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xml" ContentType="application/vnd.openxmlformats-officedocument.wordprocessingml.comments+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61F6" w:rsidRPr="0021441E" w:rsidRDefault="00DE61F6" w:rsidP="009714DA">
      <w:pPr>
        <w:spacing w:line="360" w:lineRule="auto"/>
        <w:jc w:val="center"/>
        <w:rPr>
          <w:rFonts w:ascii="Arial" w:eastAsia="PMingLiU" w:hAnsi="Arial" w:cs="Arial"/>
          <w:sz w:val="28"/>
          <w:szCs w:val="28"/>
          <w:lang w:eastAsia="zh-TW"/>
        </w:rPr>
      </w:pPr>
      <w:r>
        <w:rPr>
          <w:rFonts w:ascii="Arial" w:eastAsia="PMingLiU" w:hAnsi="Arial" w:cs="Arial"/>
          <w:sz w:val="40"/>
          <w:szCs w:val="40"/>
          <w:lang w:eastAsia="zh-TW"/>
        </w:rPr>
        <w:t>Using GIS to Construct a Database and Map Burial Sites: A Case Study of St. Mary’s Roman Catholic Cemetery, Kinney PA.</w:t>
      </w:r>
      <w:r>
        <w:rPr>
          <w:rFonts w:ascii="Arial" w:eastAsia="PMingLiU" w:hAnsi="Arial" w:cs="Arial"/>
          <w:sz w:val="40"/>
          <w:szCs w:val="40"/>
          <w:lang w:eastAsia="zh-TW"/>
        </w:rPr>
        <w:br/>
      </w:r>
      <w:r>
        <w:rPr>
          <w:rFonts w:ascii="Arial" w:eastAsia="PMingLiU" w:hAnsi="Arial" w:cs="Arial"/>
          <w:sz w:val="28"/>
          <w:szCs w:val="28"/>
          <w:lang w:eastAsia="zh-TW"/>
        </w:rPr>
        <w:t>Kera Mariotti, LS</w:t>
      </w:r>
    </w:p>
    <w:p w:rsidR="00DE61F6" w:rsidRPr="00470662" w:rsidRDefault="00DE61F6" w:rsidP="00283B2C">
      <w:pPr>
        <w:spacing w:line="480" w:lineRule="auto"/>
        <w:rPr>
          <w:rFonts w:ascii="Arial" w:eastAsia="PMingLiU" w:hAnsi="Arial" w:cs="Arial"/>
          <w:b/>
          <w:sz w:val="28"/>
          <w:szCs w:val="28"/>
          <w:lang w:eastAsia="zh-TW"/>
        </w:rPr>
      </w:pPr>
      <w:r w:rsidRPr="00470662">
        <w:rPr>
          <w:rFonts w:ascii="Arial" w:eastAsia="PMingLiU" w:hAnsi="Arial" w:cs="Arial"/>
          <w:b/>
          <w:sz w:val="28"/>
          <w:szCs w:val="28"/>
          <w:lang w:eastAsia="zh-TW"/>
        </w:rPr>
        <w:t>Abstract</w:t>
      </w:r>
    </w:p>
    <w:p w:rsidR="00DE61F6" w:rsidRDefault="00DE61F6" w:rsidP="00283B2C">
      <w:pPr>
        <w:spacing w:line="480" w:lineRule="auto"/>
        <w:rPr>
          <w:rFonts w:ascii="Arial" w:eastAsia="PMingLiU" w:hAnsi="Arial" w:cs="Arial"/>
          <w:sz w:val="24"/>
          <w:szCs w:val="24"/>
          <w:lang w:eastAsia="zh-TW"/>
        </w:rPr>
      </w:pPr>
      <w:r>
        <w:rPr>
          <w:rFonts w:ascii="Arial" w:hAnsi="Arial" w:cs="Arial"/>
          <w:sz w:val="24"/>
          <w:szCs w:val="24"/>
        </w:rPr>
        <w:t xml:space="preserve">Cemeteries are the final resting place for </w:t>
      </w:r>
      <w:r>
        <w:rPr>
          <w:rFonts w:ascii="Arial" w:eastAsia="PMingLiU" w:hAnsi="Arial" w:cs="Arial"/>
          <w:sz w:val="24"/>
          <w:szCs w:val="24"/>
          <w:lang w:eastAsia="zh-TW"/>
        </w:rPr>
        <w:t>most individuals</w:t>
      </w:r>
      <w:r>
        <w:rPr>
          <w:rFonts w:ascii="Arial" w:hAnsi="Arial" w:cs="Arial"/>
          <w:sz w:val="24"/>
          <w:szCs w:val="24"/>
        </w:rPr>
        <w:t xml:space="preserve"> and the marking of the end of one’s life - literally with a grave marker or in a paper sense through obituaries, death certificates or cemetery records. These cemeteries provide an important repository of information for a wide array of scholarship. Scholars have investigated variations in gravestone shapes and iconography or analyzed dates of death to calculate longevity in a community or time period or to see whether disease wreaked havoc. And recently, advances in digital data gathering and the capacity to map complex interrelationships at multiple spatial scales have led scholars to explore the possibilities of using Geographical Information Systems (GIS) to aid in such investigations. This paper is a case study of such efforts to link GIS and cemetery data, using material gathered from one historic cemetery in </w:t>
      </w:r>
      <w:smartTag w:uri="urn:schemas-microsoft-com:office:smarttags" w:element="place">
        <w:smartTag w:uri="urn:schemas-microsoft-com:office:smarttags" w:element="City">
          <w:r>
            <w:rPr>
              <w:rFonts w:ascii="Arial" w:hAnsi="Arial" w:cs="Arial"/>
              <w:sz w:val="24"/>
              <w:szCs w:val="24"/>
            </w:rPr>
            <w:t>Kinney</w:t>
          </w:r>
        </w:smartTag>
        <w:r>
          <w:rPr>
            <w:rFonts w:ascii="Arial" w:hAnsi="Arial" w:cs="Arial"/>
            <w:sz w:val="24"/>
            <w:szCs w:val="24"/>
          </w:rPr>
          <w:t xml:space="preserve">, </w:t>
        </w:r>
        <w:smartTag w:uri="urn:schemas-microsoft-com:office:smarttags" w:element="State">
          <w:r>
            <w:rPr>
              <w:rFonts w:ascii="Arial" w:hAnsi="Arial" w:cs="Arial"/>
              <w:sz w:val="24"/>
              <w:szCs w:val="24"/>
            </w:rPr>
            <w:t>PA</w:t>
          </w:r>
          <w:r w:rsidRPr="005A17D1">
            <w:rPr>
              <w:rFonts w:ascii="Arial" w:hAnsi="Arial" w:cs="Arial"/>
              <w:b/>
              <w:sz w:val="24"/>
              <w:szCs w:val="24"/>
            </w:rPr>
            <w:t>.</w:t>
          </w:r>
        </w:smartTag>
      </w:smartTag>
      <w:r w:rsidRPr="005A17D1">
        <w:rPr>
          <w:rFonts w:ascii="Arial" w:hAnsi="Arial" w:cs="Arial"/>
          <w:b/>
          <w:sz w:val="24"/>
          <w:szCs w:val="24"/>
        </w:rPr>
        <w:t xml:space="preserve">  </w:t>
      </w:r>
      <w:r w:rsidRPr="00BC1B95">
        <w:rPr>
          <w:rFonts w:ascii="Arial" w:hAnsi="Arial" w:cs="Arial"/>
          <w:sz w:val="24"/>
          <w:szCs w:val="24"/>
        </w:rPr>
        <w:t>After providing an initial overview of scholarship on cemeteries and on the possibilities of GIS, the paper carefully summarizes the methods used, discusse</w:t>
      </w:r>
      <w:r>
        <w:rPr>
          <w:rFonts w:ascii="Arial" w:hAnsi="Arial" w:cs="Arial"/>
          <w:sz w:val="24"/>
          <w:szCs w:val="24"/>
        </w:rPr>
        <w:t>s</w:t>
      </w:r>
      <w:r w:rsidRPr="00BC1B95">
        <w:rPr>
          <w:rFonts w:ascii="Arial" w:hAnsi="Arial" w:cs="Arial"/>
          <w:sz w:val="24"/>
          <w:szCs w:val="24"/>
        </w:rPr>
        <w:t xml:space="preserve"> the data tables that were compiled, and presents a series of geographical analyses to demonstrate the range of insights that are of value, not just for this cem</w:t>
      </w:r>
      <w:r>
        <w:rPr>
          <w:rFonts w:ascii="Arial" w:hAnsi="Arial" w:cs="Arial"/>
          <w:sz w:val="24"/>
          <w:szCs w:val="24"/>
        </w:rPr>
        <w:t xml:space="preserve">etery, but for many cemetery associations that might find this software useful for management of their records.  As such, the information given is written with two </w:t>
      </w:r>
      <w:r>
        <w:rPr>
          <w:rFonts w:ascii="Arial" w:hAnsi="Arial" w:cs="Arial"/>
          <w:sz w:val="24"/>
          <w:szCs w:val="24"/>
        </w:rPr>
        <w:lastRenderedPageBreak/>
        <w:t>audiences in mind: one a more scholarly formal engagement with data and its limitations, and the other a broader public, including cemetery groups and genealogists.</w:t>
      </w:r>
    </w:p>
    <w:p w:rsidR="00DE61F6" w:rsidRPr="0021441E" w:rsidRDefault="00DE61F6" w:rsidP="00283B2C">
      <w:pPr>
        <w:spacing w:line="480" w:lineRule="auto"/>
        <w:rPr>
          <w:rFonts w:ascii="Arial" w:hAnsi="Arial" w:cs="Arial"/>
          <w:b/>
          <w:sz w:val="28"/>
          <w:szCs w:val="28"/>
        </w:rPr>
      </w:pPr>
      <w:r w:rsidRPr="0021441E">
        <w:rPr>
          <w:rFonts w:ascii="Arial" w:hAnsi="Arial" w:cs="Arial"/>
          <w:b/>
          <w:sz w:val="28"/>
          <w:szCs w:val="28"/>
        </w:rPr>
        <w:t>Introduction</w:t>
      </w:r>
    </w:p>
    <w:p w:rsidR="00DE61F6" w:rsidRDefault="00DE61F6" w:rsidP="00283B2C">
      <w:pPr>
        <w:spacing w:line="480" w:lineRule="auto"/>
        <w:rPr>
          <w:rFonts w:ascii="Arial" w:hAnsi="Arial" w:cs="Arial"/>
          <w:sz w:val="24"/>
          <w:szCs w:val="24"/>
        </w:rPr>
      </w:pPr>
      <w:r>
        <w:rPr>
          <w:rFonts w:ascii="Arial" w:hAnsi="Arial" w:cs="Arial"/>
          <w:sz w:val="24"/>
          <w:szCs w:val="24"/>
        </w:rPr>
        <w:tab/>
        <w:t xml:space="preserve">In colonial </w:t>
      </w:r>
      <w:smartTag w:uri="urn:schemas-microsoft-com:office:smarttags" w:element="place">
        <w:smartTag w:uri="urn:schemas-microsoft-com:office:smarttags" w:element="country-region">
          <w:r>
            <w:rPr>
              <w:rFonts w:ascii="Arial" w:hAnsi="Arial" w:cs="Arial"/>
              <w:sz w:val="24"/>
              <w:szCs w:val="24"/>
            </w:rPr>
            <w:t>America</w:t>
          </w:r>
        </w:smartTag>
      </w:smartTag>
      <w:r>
        <w:rPr>
          <w:rFonts w:ascii="Arial" w:hAnsi="Arial" w:cs="Arial"/>
          <w:sz w:val="24"/>
          <w:szCs w:val="24"/>
        </w:rPr>
        <w:t xml:space="preserve"> many graveyards were simple family plots, in a corner of a farm field walled off from animals or croplands; some of these family plots can still be explored in rural areas (Lewis, 1990, p.7). Many more were attached to specific churches, and each denomination had their own morphologies and traditions. Stones in Quaker burial grounds, for example, were very plain and noted months by number, not name, not wishing to acknowledge pagan gods who gave their names to months (Swarthmore, 2012). Settlers in swampy </w:t>
      </w:r>
      <w:smartTag w:uri="urn:schemas-microsoft-com:office:smarttags" w:element="City">
        <w:r>
          <w:rPr>
            <w:rFonts w:ascii="Arial" w:hAnsi="Arial" w:cs="Arial"/>
            <w:sz w:val="24"/>
            <w:szCs w:val="24"/>
          </w:rPr>
          <w:t>Savannah</w:t>
        </w:r>
      </w:smartTag>
      <w:r>
        <w:rPr>
          <w:rFonts w:ascii="Arial" w:hAnsi="Arial" w:cs="Arial"/>
          <w:sz w:val="24"/>
          <w:szCs w:val="24"/>
        </w:rPr>
        <w:t xml:space="preserve"> or </w:t>
      </w:r>
      <w:smartTag w:uri="urn:schemas-microsoft-com:office:smarttags" w:element="place">
        <w:smartTag w:uri="urn:schemas-microsoft-com:office:smarttags" w:element="City">
          <w:r>
            <w:rPr>
              <w:rFonts w:ascii="Arial" w:hAnsi="Arial" w:cs="Arial"/>
              <w:sz w:val="24"/>
              <w:szCs w:val="24"/>
            </w:rPr>
            <w:t>New Orleans</w:t>
          </w:r>
        </w:smartTag>
      </w:smartTag>
      <w:r>
        <w:rPr>
          <w:rFonts w:ascii="Arial" w:hAnsi="Arial" w:cs="Arial"/>
          <w:sz w:val="24"/>
          <w:szCs w:val="24"/>
        </w:rPr>
        <w:t xml:space="preserve"> buried their dead in above-ground tombs. Catholic congregations buried their dead under the guiding shadow of a large cross. Later, in the industrial era associated with massive immigration waves from many parts of </w:t>
      </w:r>
      <w:smartTag w:uri="urn:schemas-microsoft-com:office:smarttags" w:element="place">
        <w:r>
          <w:rPr>
            <w:rFonts w:ascii="Arial" w:hAnsi="Arial" w:cs="Arial"/>
            <w:sz w:val="24"/>
            <w:szCs w:val="24"/>
          </w:rPr>
          <w:t>Europe</w:t>
        </w:r>
      </w:smartTag>
      <w:r>
        <w:rPr>
          <w:rFonts w:ascii="Arial" w:hAnsi="Arial" w:cs="Arial"/>
          <w:sz w:val="24"/>
          <w:szCs w:val="24"/>
        </w:rPr>
        <w:t xml:space="preserve">, the cemeteries echoed those many heritages. In the anthracite mining town of </w:t>
      </w:r>
      <w:smartTag w:uri="urn:schemas-microsoft-com:office:smarttags" w:element="City">
        <w:r>
          <w:rPr>
            <w:rFonts w:ascii="Arial" w:hAnsi="Arial" w:cs="Arial"/>
            <w:sz w:val="24"/>
            <w:szCs w:val="24"/>
          </w:rPr>
          <w:t>Shenandoah</w:t>
        </w:r>
      </w:smartTag>
      <w:r>
        <w:rPr>
          <w:rFonts w:ascii="Arial" w:hAnsi="Arial" w:cs="Arial"/>
          <w:sz w:val="24"/>
          <w:szCs w:val="24"/>
        </w:rPr>
        <w:t xml:space="preserve">, PA, there are over a dozen Catholic cemeteries in </w:t>
      </w:r>
      <w:smartTag w:uri="urn:schemas-microsoft-com:office:smarttags" w:element="place">
        <w:smartTag w:uri="urn:schemas-microsoft-com:office:smarttags" w:element="PlaceName">
          <w:r>
            <w:rPr>
              <w:rFonts w:ascii="Arial" w:hAnsi="Arial" w:cs="Arial"/>
              <w:sz w:val="24"/>
              <w:szCs w:val="24"/>
            </w:rPr>
            <w:t>Shenandoah</w:t>
          </w:r>
        </w:smartTag>
        <w:r>
          <w:rPr>
            <w:rFonts w:ascii="Arial" w:hAnsi="Arial" w:cs="Arial"/>
            <w:sz w:val="24"/>
            <w:szCs w:val="24"/>
          </w:rPr>
          <w:t xml:space="preserve"> </w:t>
        </w:r>
        <w:smartTag w:uri="urn:schemas-microsoft-com:office:smarttags" w:element="PlaceType">
          <w:r>
            <w:rPr>
              <w:rFonts w:ascii="Arial" w:hAnsi="Arial" w:cs="Arial"/>
              <w:sz w:val="24"/>
              <w:szCs w:val="24"/>
            </w:rPr>
            <w:t>Heights</w:t>
          </w:r>
        </w:smartTag>
      </w:smartTag>
      <w:r>
        <w:rPr>
          <w:rFonts w:ascii="Arial" w:hAnsi="Arial" w:cs="Arial"/>
          <w:sz w:val="24"/>
          <w:szCs w:val="24"/>
        </w:rPr>
        <w:t xml:space="preserve">, above the town, each reflecting the preferences for the last resting places for Irish, Italian, Hungarian, Czech and Lithuanian communities. These are located next to both a Hebrew cemetery and, for Protestants, the Independent Order of Odd Fellows cemetery (where many of the earlier Welsh and German miners and their families are buried) (Simons, 2005). Cemeteries are thus not only a place for the dead to rest but they also reveal the social and ethnic geographies associated with the lives of its occupants as well.  In </w:t>
      </w:r>
      <w:smartTag w:uri="urn:schemas-microsoft-com:office:smarttags" w:element="City">
        <w:r>
          <w:rPr>
            <w:rFonts w:ascii="Arial" w:hAnsi="Arial" w:cs="Arial"/>
            <w:sz w:val="24"/>
            <w:szCs w:val="24"/>
          </w:rPr>
          <w:t>Hornell</w:t>
        </w:r>
      </w:smartTag>
      <w:r>
        <w:rPr>
          <w:rFonts w:ascii="Arial" w:hAnsi="Arial" w:cs="Arial"/>
          <w:sz w:val="24"/>
          <w:szCs w:val="24"/>
        </w:rPr>
        <w:t xml:space="preserve">, </w:t>
      </w:r>
      <w:smartTag w:uri="urn:schemas-microsoft-com:office:smarttags" w:element="State">
        <w:r>
          <w:rPr>
            <w:rFonts w:ascii="Arial" w:hAnsi="Arial" w:cs="Arial"/>
            <w:sz w:val="24"/>
            <w:szCs w:val="24"/>
          </w:rPr>
          <w:t>NY</w:t>
        </w:r>
      </w:smartTag>
      <w:r>
        <w:rPr>
          <w:rFonts w:ascii="Arial" w:hAnsi="Arial" w:cs="Arial"/>
          <w:sz w:val="24"/>
          <w:szCs w:val="24"/>
        </w:rPr>
        <w:t xml:space="preserve">, this denominational and ethnic geography is reflected in its cemeteries and their layout, and they have recently been the subject of a GIS study through the State University of New York, </w:t>
      </w:r>
      <w:smartTag w:uri="urn:schemas-microsoft-com:office:smarttags" w:element="place">
        <w:smartTag w:uri="urn:schemas-microsoft-com:office:smarttags" w:element="PlaceType">
          <w:r>
            <w:rPr>
              <w:rFonts w:ascii="Arial" w:hAnsi="Arial" w:cs="Arial"/>
              <w:sz w:val="24"/>
              <w:szCs w:val="24"/>
            </w:rPr>
            <w:t>College</w:t>
          </w:r>
        </w:smartTag>
        <w:r>
          <w:rPr>
            <w:rFonts w:ascii="Arial" w:hAnsi="Arial" w:cs="Arial"/>
            <w:sz w:val="24"/>
            <w:szCs w:val="24"/>
          </w:rPr>
          <w:t xml:space="preserve"> of </w:t>
        </w:r>
        <w:smartTag w:uri="urn:schemas-microsoft-com:office:smarttags" w:element="PlaceName">
          <w:r>
            <w:rPr>
              <w:rFonts w:ascii="Arial" w:hAnsi="Arial" w:cs="Arial"/>
              <w:sz w:val="24"/>
              <w:szCs w:val="24"/>
            </w:rPr>
            <w:lastRenderedPageBreak/>
            <w:t>Technology</w:t>
          </w:r>
        </w:smartTag>
      </w:smartTag>
      <w:r>
        <w:rPr>
          <w:rFonts w:ascii="Arial" w:hAnsi="Arial" w:cs="Arial"/>
          <w:sz w:val="24"/>
          <w:szCs w:val="24"/>
        </w:rPr>
        <w:t xml:space="preserve"> at Alfred (Senior Seminar Projects, 2010). This GIS shows how, even after death, you are still expected to take your “place” in the social hierarchy.</w:t>
      </w:r>
    </w:p>
    <w:p w:rsidR="00DE61F6" w:rsidRDefault="00DE61F6" w:rsidP="00283B2C">
      <w:pPr>
        <w:spacing w:line="480" w:lineRule="auto"/>
        <w:ind w:firstLine="720"/>
        <w:rPr>
          <w:rFonts w:ascii="Arial" w:hAnsi="Arial" w:cs="Arial"/>
          <w:sz w:val="24"/>
          <w:szCs w:val="24"/>
        </w:rPr>
      </w:pPr>
      <w:r>
        <w:rPr>
          <w:rFonts w:ascii="Arial" w:hAnsi="Arial" w:cs="Arial"/>
          <w:sz w:val="24"/>
          <w:szCs w:val="24"/>
        </w:rPr>
        <w:t xml:space="preserve">Over time, the limitations of space in urban churchyards led to a cemetery movement to the suburban edge of cities, and many of these became almost park-like settings for people to visit on the weekends (Sloane, 1991). This resulted in the actual grave locations becoming uncoupled from churchyards.  The same could be the case when there was not sufficient numbers for a local denominational churchyard in more rural areas, which led to people being transported across dozens of miles to a final resting place next to others of the same denomination. Another important American variant are military cemeteries such as those at </w:t>
      </w:r>
      <w:smartTag w:uri="urn:schemas-microsoft-com:office:smarttags" w:element="City">
        <w:r>
          <w:rPr>
            <w:rFonts w:ascii="Arial" w:hAnsi="Arial" w:cs="Arial"/>
            <w:sz w:val="24"/>
            <w:szCs w:val="24"/>
          </w:rPr>
          <w:t>Gettysburg</w:t>
        </w:r>
      </w:smartTag>
      <w:r>
        <w:rPr>
          <w:rFonts w:ascii="Arial" w:hAnsi="Arial" w:cs="Arial"/>
          <w:sz w:val="24"/>
          <w:szCs w:val="24"/>
        </w:rPr>
        <w:t xml:space="preserve">, </w:t>
      </w:r>
      <w:smartTag w:uri="urn:schemas-microsoft-com:office:smarttags" w:element="State">
        <w:r>
          <w:rPr>
            <w:rFonts w:ascii="Arial" w:hAnsi="Arial" w:cs="Arial"/>
            <w:sz w:val="24"/>
            <w:szCs w:val="24"/>
          </w:rPr>
          <w:t>PA</w:t>
        </w:r>
      </w:smartTag>
      <w:r>
        <w:rPr>
          <w:rFonts w:ascii="Arial" w:hAnsi="Arial" w:cs="Arial"/>
          <w:sz w:val="24"/>
          <w:szCs w:val="24"/>
        </w:rPr>
        <w:t xml:space="preserve">, or </w:t>
      </w:r>
      <w:smartTag w:uri="urn:schemas-microsoft-com:office:smarttags" w:element="place">
        <w:smartTag w:uri="urn:schemas-microsoft-com:office:smarttags" w:element="City">
          <w:r>
            <w:rPr>
              <w:rFonts w:ascii="Arial" w:hAnsi="Arial" w:cs="Arial"/>
              <w:sz w:val="24"/>
              <w:szCs w:val="24"/>
            </w:rPr>
            <w:t>Arlington</w:t>
          </w:r>
        </w:smartTag>
        <w:r>
          <w:rPr>
            <w:rFonts w:ascii="Arial" w:hAnsi="Arial" w:cs="Arial"/>
            <w:sz w:val="24"/>
            <w:szCs w:val="24"/>
          </w:rPr>
          <w:t xml:space="preserve">, </w:t>
        </w:r>
        <w:smartTag w:uri="urn:schemas-microsoft-com:office:smarttags" w:element="State">
          <w:r>
            <w:rPr>
              <w:rFonts w:ascii="Arial" w:hAnsi="Arial" w:cs="Arial"/>
              <w:sz w:val="24"/>
              <w:szCs w:val="24"/>
            </w:rPr>
            <w:t>VA</w:t>
          </w:r>
        </w:smartTag>
      </w:smartTag>
      <w:r>
        <w:rPr>
          <w:rFonts w:ascii="Arial" w:hAnsi="Arial" w:cs="Arial"/>
          <w:sz w:val="24"/>
          <w:szCs w:val="24"/>
        </w:rPr>
        <w:t xml:space="preserve">, dating from the Civil War. Veterans who lived in Soldiers and Sailors Homes often were buried in associated adjacent cemeteries; which later became National Cemeteries under the </w:t>
      </w:r>
      <w:smartTag w:uri="urn:schemas-microsoft-com:office:smarttags" w:element="place">
        <w:smartTag w:uri="urn:schemas-microsoft-com:office:smarttags" w:element="PlaceName">
          <w:r>
            <w:rPr>
              <w:rFonts w:ascii="Arial" w:hAnsi="Arial" w:cs="Arial"/>
              <w:sz w:val="24"/>
              <w:szCs w:val="24"/>
            </w:rPr>
            <w:t>Veterans</w:t>
          </w:r>
        </w:smartTag>
        <w:r>
          <w:rPr>
            <w:rFonts w:ascii="Arial" w:hAnsi="Arial" w:cs="Arial"/>
            <w:sz w:val="24"/>
            <w:szCs w:val="24"/>
          </w:rPr>
          <w:t xml:space="preserve"> </w:t>
        </w:r>
        <w:smartTag w:uri="urn:schemas-microsoft-com:office:smarttags" w:element="PlaceName">
          <w:r>
            <w:rPr>
              <w:rFonts w:ascii="Arial" w:hAnsi="Arial" w:cs="Arial"/>
              <w:sz w:val="24"/>
              <w:szCs w:val="24"/>
            </w:rPr>
            <w:t>Affairs</w:t>
          </w:r>
        </w:smartTag>
        <w:r>
          <w:rPr>
            <w:rFonts w:ascii="Arial" w:hAnsi="Arial" w:cs="Arial"/>
            <w:sz w:val="24"/>
            <w:szCs w:val="24"/>
          </w:rPr>
          <w:t xml:space="preserve"> </w:t>
        </w:r>
        <w:smartTag w:uri="urn:schemas-microsoft-com:office:smarttags" w:element="PlaceName">
          <w:r>
            <w:rPr>
              <w:rFonts w:ascii="Arial" w:hAnsi="Arial" w:cs="Arial"/>
              <w:sz w:val="24"/>
              <w:szCs w:val="24"/>
            </w:rPr>
            <w:t>Medical</w:t>
          </w:r>
        </w:smartTag>
        <w:r>
          <w:rPr>
            <w:rFonts w:ascii="Arial" w:hAnsi="Arial" w:cs="Arial"/>
            <w:sz w:val="24"/>
            <w:szCs w:val="24"/>
          </w:rPr>
          <w:t xml:space="preserve"> </w:t>
        </w:r>
        <w:smartTag w:uri="urn:schemas-microsoft-com:office:smarttags" w:element="PlaceType">
          <w:r>
            <w:rPr>
              <w:rFonts w:ascii="Arial" w:hAnsi="Arial" w:cs="Arial"/>
              <w:sz w:val="24"/>
              <w:szCs w:val="24"/>
            </w:rPr>
            <w:t>Center</w:t>
          </w:r>
        </w:smartTag>
      </w:smartTag>
      <w:r>
        <w:rPr>
          <w:rFonts w:ascii="Arial" w:hAnsi="Arial" w:cs="Arial"/>
          <w:sz w:val="24"/>
          <w:szCs w:val="24"/>
        </w:rPr>
        <w:t xml:space="preserve"> system. According to the Veterans Affairs website, one nearby example is in </w:t>
      </w:r>
      <w:smartTag w:uri="urn:schemas-microsoft-com:office:smarttags" w:element="place">
        <w:smartTag w:uri="urn:schemas-microsoft-com:office:smarttags" w:element="City">
          <w:r>
            <w:rPr>
              <w:rFonts w:ascii="Arial" w:hAnsi="Arial" w:cs="Arial"/>
              <w:sz w:val="24"/>
              <w:szCs w:val="24"/>
            </w:rPr>
            <w:t>Bath</w:t>
          </w:r>
        </w:smartTag>
        <w:r>
          <w:rPr>
            <w:rFonts w:ascii="Arial" w:hAnsi="Arial" w:cs="Arial"/>
            <w:sz w:val="24"/>
            <w:szCs w:val="24"/>
          </w:rPr>
          <w:t xml:space="preserve">, </w:t>
        </w:r>
        <w:smartTag w:uri="urn:schemas-microsoft-com:office:smarttags" w:element="State">
          <w:r>
            <w:rPr>
              <w:rFonts w:ascii="Arial" w:hAnsi="Arial" w:cs="Arial"/>
              <w:sz w:val="24"/>
              <w:szCs w:val="24"/>
            </w:rPr>
            <w:t>New York</w:t>
          </w:r>
        </w:smartTag>
      </w:smartTag>
      <w:r>
        <w:rPr>
          <w:rFonts w:ascii="Arial" w:hAnsi="Arial" w:cs="Arial"/>
          <w:sz w:val="24"/>
          <w:szCs w:val="24"/>
        </w:rPr>
        <w:t xml:space="preserve">. The </w:t>
      </w:r>
      <w:smartTag w:uri="urn:schemas-microsoft-com:office:smarttags" w:element="PlaceName">
        <w:r>
          <w:rPr>
            <w:rFonts w:ascii="Arial" w:hAnsi="Arial" w:cs="Arial"/>
            <w:sz w:val="24"/>
            <w:szCs w:val="24"/>
          </w:rPr>
          <w:t>Bath</w:t>
        </w:r>
      </w:smartTag>
      <w:r>
        <w:rPr>
          <w:rFonts w:ascii="Arial" w:hAnsi="Arial" w:cs="Arial"/>
          <w:sz w:val="24"/>
          <w:szCs w:val="24"/>
        </w:rPr>
        <w:t xml:space="preserve"> </w:t>
      </w:r>
      <w:smartTag w:uri="urn:schemas-microsoft-com:office:smarttags" w:element="PlaceName">
        <w:r>
          <w:rPr>
            <w:rFonts w:ascii="Arial" w:hAnsi="Arial" w:cs="Arial"/>
            <w:sz w:val="24"/>
            <w:szCs w:val="24"/>
          </w:rPr>
          <w:t>National</w:t>
        </w:r>
      </w:smartTag>
      <w:r>
        <w:rPr>
          <w:rFonts w:ascii="Arial" w:hAnsi="Arial" w:cs="Arial"/>
          <w:sz w:val="24"/>
          <w:szCs w:val="24"/>
        </w:rPr>
        <w:t xml:space="preserve"> </w:t>
      </w:r>
      <w:smartTag w:uri="urn:schemas-microsoft-com:office:smarttags" w:element="PlaceType">
        <w:r>
          <w:rPr>
            <w:rFonts w:ascii="Arial" w:hAnsi="Arial" w:cs="Arial"/>
            <w:sz w:val="24"/>
            <w:szCs w:val="24"/>
          </w:rPr>
          <w:t>Cemetery</w:t>
        </w:r>
      </w:smartTag>
      <w:r>
        <w:rPr>
          <w:rFonts w:ascii="Arial" w:hAnsi="Arial" w:cs="Arial"/>
          <w:sz w:val="24"/>
          <w:szCs w:val="24"/>
        </w:rPr>
        <w:t xml:space="preserve"> is currently located adjacent to the Bath Soldiers and </w:t>
      </w:r>
      <w:smartTag w:uri="urn:schemas-microsoft-com:office:smarttags" w:element="PlaceName">
        <w:r>
          <w:rPr>
            <w:rFonts w:ascii="Arial" w:hAnsi="Arial" w:cs="Arial"/>
            <w:sz w:val="24"/>
            <w:szCs w:val="24"/>
          </w:rPr>
          <w:t>Sailors</w:t>
        </w:r>
      </w:smartTag>
      <w:r>
        <w:rPr>
          <w:rFonts w:ascii="Arial" w:hAnsi="Arial" w:cs="Arial"/>
          <w:sz w:val="24"/>
          <w:szCs w:val="24"/>
        </w:rPr>
        <w:t xml:space="preserve"> </w:t>
      </w:r>
      <w:smartTag w:uri="urn:schemas-microsoft-com:office:smarttags" w:element="PlaceName">
        <w:r>
          <w:rPr>
            <w:rFonts w:ascii="Arial" w:hAnsi="Arial" w:cs="Arial"/>
            <w:sz w:val="24"/>
            <w:szCs w:val="24"/>
          </w:rPr>
          <w:t>Veterans</w:t>
        </w:r>
      </w:smartTag>
      <w:r>
        <w:rPr>
          <w:rFonts w:ascii="Arial" w:hAnsi="Arial" w:cs="Arial"/>
          <w:sz w:val="24"/>
          <w:szCs w:val="24"/>
        </w:rPr>
        <w:t xml:space="preserve"> </w:t>
      </w:r>
      <w:smartTag w:uri="urn:schemas-microsoft-com:office:smarttags" w:element="PlaceType">
        <w:r>
          <w:rPr>
            <w:rFonts w:ascii="Arial" w:hAnsi="Arial" w:cs="Arial"/>
            <w:sz w:val="24"/>
            <w:szCs w:val="24"/>
          </w:rPr>
          <w:t>Hospital</w:t>
        </w:r>
      </w:smartTag>
      <w:r>
        <w:rPr>
          <w:rFonts w:ascii="Arial" w:hAnsi="Arial" w:cs="Arial"/>
          <w:sz w:val="24"/>
          <w:szCs w:val="24"/>
        </w:rPr>
        <w:t xml:space="preserve"> (</w:t>
      </w:r>
      <w:smartTag w:uri="urn:schemas-microsoft-com:office:smarttags" w:element="place">
        <w:smartTag w:uri="urn:schemas-microsoft-com:office:smarttags" w:element="PlaceName">
          <w:r>
            <w:rPr>
              <w:rFonts w:ascii="Arial" w:hAnsi="Arial" w:cs="Arial"/>
              <w:sz w:val="24"/>
              <w:szCs w:val="24"/>
            </w:rPr>
            <w:t>Bath</w:t>
          </w:r>
        </w:smartTag>
        <w:r>
          <w:rPr>
            <w:rFonts w:ascii="Arial" w:hAnsi="Arial" w:cs="Arial"/>
            <w:sz w:val="24"/>
            <w:szCs w:val="24"/>
          </w:rPr>
          <w:t xml:space="preserve"> </w:t>
        </w:r>
        <w:smartTag w:uri="urn:schemas-microsoft-com:office:smarttags" w:element="PlaceName">
          <w:r>
            <w:rPr>
              <w:rFonts w:ascii="Arial" w:hAnsi="Arial" w:cs="Arial"/>
              <w:sz w:val="24"/>
              <w:szCs w:val="24"/>
            </w:rPr>
            <w:t>National</w:t>
          </w:r>
        </w:smartTag>
        <w:r>
          <w:rPr>
            <w:rFonts w:ascii="Arial" w:hAnsi="Arial" w:cs="Arial"/>
            <w:sz w:val="24"/>
            <w:szCs w:val="24"/>
          </w:rPr>
          <w:t xml:space="preserve"> </w:t>
        </w:r>
        <w:smartTag w:uri="urn:schemas-microsoft-com:office:smarttags" w:element="PlaceType">
          <w:r>
            <w:rPr>
              <w:rFonts w:ascii="Arial" w:hAnsi="Arial" w:cs="Arial"/>
              <w:sz w:val="24"/>
              <w:szCs w:val="24"/>
            </w:rPr>
            <w:t>Cemetery</w:t>
          </w:r>
        </w:smartTag>
      </w:smartTag>
      <w:r>
        <w:rPr>
          <w:rFonts w:ascii="Arial" w:hAnsi="Arial" w:cs="Arial"/>
          <w:sz w:val="24"/>
          <w:szCs w:val="24"/>
        </w:rPr>
        <w:t>, 2012). A link between these national cemeteries and local ones becomes evident every Memorial Day, when scout troops or volunteers mark cemeteries with flags and metal holders that tell visitors which war – spanning from the Revolutionary War, 1812, Civil War, WWI, WWII, Korea, Vietnam, and now Persian Gulf and the Global War on Terror – that a veteran served in. Veteran’s data is one of the dimensions of cemetery data that is most researched and most marked.</w:t>
      </w:r>
    </w:p>
    <w:p w:rsidR="00DE61F6" w:rsidRPr="00DF327C" w:rsidRDefault="00DE61F6" w:rsidP="00283B2C">
      <w:pPr>
        <w:spacing w:line="480" w:lineRule="auto"/>
        <w:ind w:firstLine="720"/>
        <w:rPr>
          <w:rFonts w:ascii="Arial" w:eastAsia="PMingLiU" w:hAnsi="Arial" w:cs="Arial"/>
          <w:sz w:val="24"/>
          <w:szCs w:val="24"/>
          <w:lang w:eastAsia="zh-TW"/>
        </w:rPr>
      </w:pPr>
      <w:r>
        <w:rPr>
          <w:rFonts w:ascii="Arial" w:hAnsi="Arial" w:cs="Arial"/>
          <w:sz w:val="24"/>
          <w:szCs w:val="24"/>
        </w:rPr>
        <w:t xml:space="preserve">In well-organized cemeteries, the gravestones and grave records are clear and unambiguous. But in some instances, in more remote places or  where the local </w:t>
      </w:r>
      <w:r>
        <w:rPr>
          <w:rFonts w:ascii="Arial" w:hAnsi="Arial" w:cs="Arial"/>
          <w:sz w:val="24"/>
          <w:szCs w:val="24"/>
        </w:rPr>
        <w:lastRenderedPageBreak/>
        <w:t>population has declined or monies have not been made available for good record-keeping, there is more uncertainty about the information available, whether visible or on paper. Headstones break, grass isn’t weeded, and the institutional memory and mental map of a grave digger disappears when he or she is no longer alive. In many instances, there is even uncertainty as to where the graves are located, and new sections are opened up to avoid the trauma and embarrassment of digging up old remains,</w:t>
      </w:r>
      <w:r>
        <w:rPr>
          <w:rFonts w:ascii="Arial" w:eastAsia="PMingLiU" w:hAnsi="Arial" w:cs="Arial"/>
          <w:sz w:val="24"/>
          <w:szCs w:val="24"/>
          <w:lang w:eastAsia="zh-TW"/>
        </w:rPr>
        <w:t xml:space="preserve"> a</w:t>
      </w:r>
      <w:r>
        <w:rPr>
          <w:rFonts w:ascii="Arial" w:hAnsi="Arial" w:cs="Arial"/>
          <w:sz w:val="24"/>
          <w:szCs w:val="24"/>
        </w:rPr>
        <w:t>nd it is to clarify such spatial ambiguity that a Geographical Information System (hereafter GIS) might be employe</w:t>
      </w:r>
      <w:r>
        <w:rPr>
          <w:rFonts w:ascii="Arial" w:eastAsia="PMingLiU" w:hAnsi="Arial" w:cs="Arial"/>
          <w:sz w:val="24"/>
          <w:szCs w:val="24"/>
          <w:lang w:eastAsia="zh-TW"/>
        </w:rPr>
        <w:t>d.</w:t>
      </w:r>
    </w:p>
    <w:p w:rsidR="00DE61F6" w:rsidRPr="0021441E" w:rsidRDefault="00DE61F6" w:rsidP="00283B2C">
      <w:pPr>
        <w:spacing w:line="480" w:lineRule="auto"/>
        <w:rPr>
          <w:rFonts w:ascii="Arial" w:eastAsia="PMingLiU" w:hAnsi="Arial" w:cs="Arial"/>
          <w:b/>
          <w:sz w:val="28"/>
          <w:szCs w:val="28"/>
          <w:lang w:eastAsia="zh-TW"/>
        </w:rPr>
      </w:pPr>
      <w:r w:rsidRPr="0021441E">
        <w:rPr>
          <w:rFonts w:ascii="Arial" w:hAnsi="Arial" w:cs="Arial"/>
          <w:b/>
          <w:sz w:val="28"/>
          <w:szCs w:val="28"/>
        </w:rPr>
        <w:t>Geographic Information Syste</w:t>
      </w:r>
      <w:r w:rsidRPr="0021441E">
        <w:rPr>
          <w:rFonts w:ascii="Arial" w:eastAsia="PMingLiU" w:hAnsi="Arial" w:cs="Arial"/>
          <w:b/>
          <w:sz w:val="28"/>
          <w:szCs w:val="28"/>
          <w:lang w:eastAsia="zh-TW"/>
        </w:rPr>
        <w:t>m</w:t>
      </w:r>
    </w:p>
    <w:p w:rsidR="00DE61F6" w:rsidRDefault="00DE61F6" w:rsidP="00283B2C">
      <w:pPr>
        <w:spacing w:line="480" w:lineRule="auto"/>
        <w:ind w:firstLine="720"/>
        <w:rPr>
          <w:ins w:id="0" w:author="Holdsworth" w:date="2012-02-29T20:49:00Z"/>
          <w:rFonts w:ascii="Arial" w:hAnsi="Arial" w:cs="Arial"/>
          <w:sz w:val="24"/>
          <w:szCs w:val="24"/>
        </w:rPr>
      </w:pPr>
      <w:r>
        <w:rPr>
          <w:rFonts w:ascii="Arial" w:hAnsi="Arial" w:cs="Arial"/>
          <w:sz w:val="24"/>
          <w:szCs w:val="24"/>
        </w:rPr>
        <w:t>A GIS is defined by Esri (Environmental Systems Research Incorporated) as a system that “</w:t>
      </w:r>
      <w:r w:rsidRPr="00D33F37">
        <w:rPr>
          <w:rFonts w:ascii="Arial" w:hAnsi="Arial" w:cs="Arial"/>
          <w:sz w:val="24"/>
          <w:szCs w:val="24"/>
        </w:rPr>
        <w:t>lets us visualize, question, analyze, interpret, and understand data in many ways that reveal relationships, patterns, and trends in the form of maps, globes, reports, and charts”</w:t>
      </w:r>
      <w:r>
        <w:rPr>
          <w:rFonts w:ascii="Arial" w:hAnsi="Arial" w:cs="Arial"/>
          <w:sz w:val="24"/>
          <w:szCs w:val="24"/>
        </w:rPr>
        <w:t xml:space="preserve"> (Esri 2012</w:t>
      </w:r>
      <w:r w:rsidRPr="004D74BB">
        <w:rPr>
          <w:rFonts w:ascii="Arial" w:hAnsi="Arial" w:cs="Arial"/>
          <w:sz w:val="24"/>
          <w:szCs w:val="24"/>
        </w:rPr>
        <w:t>).</w:t>
      </w:r>
      <w:r>
        <w:rPr>
          <w:rFonts w:ascii="Arial" w:hAnsi="Arial" w:cs="Arial"/>
          <w:sz w:val="24"/>
          <w:szCs w:val="24"/>
        </w:rPr>
        <w:t xml:space="preserve"> Esri is the industry leader in </w:t>
      </w:r>
      <w:r w:rsidRPr="004D74BB">
        <w:rPr>
          <w:rFonts w:ascii="Arial" w:hAnsi="Arial" w:cs="Arial"/>
          <w:sz w:val="24"/>
          <w:szCs w:val="24"/>
        </w:rPr>
        <w:t>GIS</w:t>
      </w:r>
      <w:r>
        <w:rPr>
          <w:rFonts w:ascii="Arial" w:hAnsi="Arial" w:cs="Arial"/>
          <w:sz w:val="24"/>
          <w:szCs w:val="24"/>
        </w:rPr>
        <w:t xml:space="preserve"> software; it started as a project at </w:t>
      </w:r>
      <w:smartTag w:uri="urn:schemas-microsoft-com:office:smarttags" w:element="place">
        <w:smartTag w:uri="urn:schemas-microsoft-com:office:smarttags" w:element="PlaceName">
          <w:r>
            <w:rPr>
              <w:rFonts w:ascii="Arial" w:hAnsi="Arial" w:cs="Arial"/>
              <w:sz w:val="24"/>
              <w:szCs w:val="24"/>
            </w:rPr>
            <w:t>Harvard</w:t>
          </w:r>
        </w:smartTag>
        <w:r>
          <w:rPr>
            <w:rFonts w:ascii="Arial" w:hAnsi="Arial" w:cs="Arial"/>
            <w:sz w:val="24"/>
            <w:szCs w:val="24"/>
          </w:rPr>
          <w:t xml:space="preserve"> </w:t>
        </w:r>
        <w:smartTag w:uri="urn:schemas-microsoft-com:office:smarttags" w:element="PlaceType">
          <w:r>
            <w:rPr>
              <w:rFonts w:ascii="Arial" w:hAnsi="Arial" w:cs="Arial"/>
              <w:sz w:val="24"/>
              <w:szCs w:val="24"/>
            </w:rPr>
            <w:t>University</w:t>
          </w:r>
        </w:smartTag>
      </w:smartTag>
      <w:r>
        <w:rPr>
          <w:rFonts w:ascii="Arial" w:hAnsi="Arial" w:cs="Arial"/>
          <w:sz w:val="24"/>
          <w:szCs w:val="24"/>
        </w:rPr>
        <w:t xml:space="preserve"> by Jack Dangermond and several other researchers (Esri 2012). Eventually Dangermond and his wife Laura started the company that became the software giant and were able to release the first commercial GIS in 1982, based out of </w:t>
      </w:r>
      <w:smartTag w:uri="urn:schemas-microsoft-com:office:smarttags" w:element="place">
        <w:smartTag w:uri="urn:schemas-microsoft-com:office:smarttags" w:element="City">
          <w:r>
            <w:rPr>
              <w:rFonts w:ascii="Arial" w:hAnsi="Arial" w:cs="Arial"/>
              <w:sz w:val="24"/>
              <w:szCs w:val="24"/>
            </w:rPr>
            <w:t>Redlands</w:t>
          </w:r>
        </w:smartTag>
        <w:r>
          <w:rPr>
            <w:rFonts w:ascii="Arial" w:hAnsi="Arial" w:cs="Arial"/>
            <w:sz w:val="24"/>
            <w:szCs w:val="24"/>
          </w:rPr>
          <w:t xml:space="preserve">, </w:t>
        </w:r>
        <w:smartTag w:uri="urn:schemas-microsoft-com:office:smarttags" w:element="State">
          <w:r>
            <w:rPr>
              <w:rFonts w:ascii="Arial" w:hAnsi="Arial" w:cs="Arial"/>
              <w:sz w:val="24"/>
              <w:szCs w:val="24"/>
            </w:rPr>
            <w:t>California</w:t>
          </w:r>
        </w:smartTag>
      </w:smartTag>
      <w:r>
        <w:rPr>
          <w:rFonts w:ascii="Arial" w:hAnsi="Arial" w:cs="Arial"/>
          <w:sz w:val="24"/>
          <w:szCs w:val="24"/>
        </w:rPr>
        <w:t xml:space="preserve"> (Esri 2012).  Esri continues to grow with the advancements in technology to remain at the forefront of GIS technology. But Esri’s definition of GIS is not the only one. According to John Pickles</w:t>
      </w:r>
      <w:ins w:id="1" w:author="Deryck Holdsworth" w:date="2012-04-17T16:00:00Z">
        <w:r w:rsidR="00774122">
          <w:rPr>
            <w:rFonts w:ascii="Arial" w:hAnsi="Arial" w:cs="Arial"/>
            <w:sz w:val="24"/>
            <w:szCs w:val="24"/>
          </w:rPr>
          <w:t xml:space="preserve"> </w:t>
        </w:r>
      </w:ins>
      <w:r>
        <w:rPr>
          <w:rFonts w:ascii="Arial" w:hAnsi="Arial" w:cs="Arial"/>
          <w:sz w:val="24"/>
          <w:szCs w:val="24"/>
        </w:rPr>
        <w:t xml:space="preserve">(1995), the author of </w:t>
      </w:r>
      <w:r>
        <w:rPr>
          <w:rFonts w:ascii="Arial" w:hAnsi="Arial" w:cs="Arial"/>
          <w:i/>
          <w:sz w:val="24"/>
          <w:szCs w:val="24"/>
        </w:rPr>
        <w:t>Ground Truth: The Social Implications of GIS,</w:t>
      </w:r>
      <w:r>
        <w:rPr>
          <w:rFonts w:ascii="Arial" w:hAnsi="Arial" w:cs="Arial"/>
          <w:sz w:val="24"/>
          <w:szCs w:val="24"/>
        </w:rPr>
        <w:t xml:space="preserve"> a GIS is having the ability to derive information from the interpreting of data (p. 2), and it is also “frequently applied to geographically oriented computer technology, integrated systems used in substantive applications and, more recently, a new discipline” (p. 2). </w:t>
      </w:r>
    </w:p>
    <w:p w:rsidR="00DE61F6" w:rsidRDefault="00DE61F6" w:rsidP="00283B2C">
      <w:pPr>
        <w:spacing w:line="480" w:lineRule="auto"/>
        <w:ind w:firstLine="720"/>
        <w:rPr>
          <w:rFonts w:ascii="Arial" w:eastAsia="PMingLiU" w:hAnsi="Arial" w:cs="Arial"/>
          <w:sz w:val="24"/>
          <w:szCs w:val="24"/>
          <w:lang w:eastAsia="zh-TW"/>
        </w:rPr>
      </w:pPr>
      <w:r>
        <w:rPr>
          <w:rFonts w:ascii="Arial" w:hAnsi="Arial" w:cs="Arial"/>
          <w:sz w:val="24"/>
          <w:szCs w:val="24"/>
        </w:rPr>
        <w:lastRenderedPageBreak/>
        <w:t xml:space="preserve">Imagine having the ability to ask a map some basic question as to whom, what, and where, but also have the ability to ask the same map more detailed questions like when, to what extent, and how often!  A GIS gives the user the ability to ask those exact questions (and more detailed questions that are not even thought of yet). Instead of being the long-time conventional paper map that showed elevation, hydrology and some limited information on settlement and transportation, a GIS allows for the storage of a vast array of data at a remarkable number of scales within a map, stacking data in layers, identified by coordinates, and able to be made visible at a click of a button. A GIS is a collection of any type of data, as long as it can also be tied to a geographic location. The geographic location of said data can vary in precision from a specific foot (or more) to sub-centimeter level.  Some of the most popular-realm GIS systems are the websites and GPS units that give the user directions to and from any desired location. Other types of GIS show tax information, elevation, aerial photography, utilities, animal habitats, census information, recreation facilities, water levels, and many other types of data. The possibilities are endless when it comes to the collection of data that can be incorporated into a GIS. </w:t>
      </w:r>
    </w:p>
    <w:p w:rsidR="00DE61F6" w:rsidRDefault="00DE61F6" w:rsidP="00470662">
      <w:pPr>
        <w:spacing w:line="480" w:lineRule="auto"/>
        <w:rPr>
          <w:rFonts w:ascii="Arial" w:eastAsia="PMingLiU" w:hAnsi="Arial" w:cs="Arial"/>
          <w:sz w:val="24"/>
          <w:szCs w:val="24"/>
          <w:lang w:eastAsia="zh-TW"/>
        </w:rPr>
      </w:pPr>
      <w:r w:rsidRPr="0021441E">
        <w:rPr>
          <w:rFonts w:ascii="Arial" w:eastAsia="PMingLiU" w:hAnsi="Arial" w:cs="Arial"/>
          <w:b/>
          <w:sz w:val="28"/>
          <w:szCs w:val="28"/>
          <w:lang w:eastAsia="zh-TW"/>
        </w:rPr>
        <w:t>Aspects of GIS</w:t>
      </w:r>
      <w:r>
        <w:rPr>
          <w:rFonts w:ascii="Arial" w:eastAsia="PMingLiU" w:hAnsi="Arial" w:cs="Arial"/>
          <w:b/>
          <w:sz w:val="28"/>
          <w:szCs w:val="28"/>
          <w:lang w:eastAsia="zh-TW"/>
        </w:rPr>
        <w:t xml:space="preserve"> </w:t>
      </w:r>
      <w:r>
        <w:rPr>
          <w:rFonts w:ascii="Arial" w:eastAsia="PMingLiU" w:hAnsi="Arial" w:cs="Arial"/>
          <w:b/>
          <w:sz w:val="28"/>
          <w:szCs w:val="28"/>
          <w:lang w:eastAsia="zh-TW"/>
        </w:rPr>
        <w:br/>
      </w:r>
      <w:r>
        <w:rPr>
          <w:rFonts w:ascii="Arial" w:eastAsia="PMingLiU" w:hAnsi="Arial" w:cs="Arial"/>
          <w:sz w:val="24"/>
          <w:szCs w:val="24"/>
          <w:lang w:eastAsia="zh-TW"/>
        </w:rPr>
        <w:t xml:space="preserve">   </w:t>
      </w:r>
      <w:r>
        <w:rPr>
          <w:rFonts w:ascii="Arial" w:eastAsia="PMingLiU" w:hAnsi="Arial" w:cs="Arial"/>
          <w:sz w:val="24"/>
          <w:szCs w:val="24"/>
          <w:lang w:eastAsia="zh-TW"/>
        </w:rPr>
        <w:tab/>
        <w:t xml:space="preserve">One example of a collection of data that has been incorporated into a GIS are the remains of Civil War battlefields, as documented in David Lowe's essay </w:t>
      </w:r>
      <w:r>
        <w:rPr>
          <w:rFonts w:ascii="Arial" w:eastAsia="PMingLiU" w:hAnsi="Arial" w:cs="Arial"/>
          <w:i/>
          <w:sz w:val="24"/>
          <w:szCs w:val="24"/>
          <w:lang w:eastAsia="zh-TW"/>
        </w:rPr>
        <w:t xml:space="preserve">Telling Civil War Battlefield Stories with GIS. </w:t>
      </w:r>
      <w:r>
        <w:rPr>
          <w:rFonts w:ascii="Arial" w:eastAsia="PMingLiU" w:hAnsi="Arial" w:cs="Arial"/>
          <w:sz w:val="24"/>
          <w:szCs w:val="24"/>
          <w:lang w:eastAsia="zh-TW"/>
        </w:rPr>
        <w:t xml:space="preserve">In Lowe's essay, he describes how the National Park Service (NPS) has utilized GIS to support one of its missions, to strive to "keep American history alive by preserving the physical remains of the past" (Lowe, 2002, p. 1). The largest obstacle to this project was actually finding the battlefields in the </w:t>
      </w:r>
      <w:r>
        <w:rPr>
          <w:rFonts w:ascii="Arial" w:eastAsia="PMingLiU" w:hAnsi="Arial" w:cs="Arial"/>
          <w:sz w:val="24"/>
          <w:szCs w:val="24"/>
          <w:lang w:eastAsia="zh-TW"/>
        </w:rPr>
        <w:lastRenderedPageBreak/>
        <w:t xml:space="preserve">topography of today's civilization. The NPS, with the aid of local surveyors armed with GPS, located present-day landmarks that could also be located on Civil War maps made by United States Army engineers. These Civil War maps were created shortly after each battle had taken place and were very detailed and accurate (fig 1). The maps not only depicted areas that were clear-cut for firewood/building materials but also conveyed the relationship of ground bunkers and trenches built for battle purposes. </w:t>
      </w:r>
    </w:p>
    <w:p w:rsidR="00DE61F6" w:rsidRPr="00E9227E" w:rsidRDefault="005A3269" w:rsidP="00CF3490">
      <w:pPr>
        <w:spacing w:line="480" w:lineRule="auto"/>
        <w:jc w:val="center"/>
        <w:rPr>
          <w:rFonts w:ascii="Arial" w:eastAsia="PMingLiU" w:hAnsi="Arial" w:cs="Arial"/>
          <w:sz w:val="20"/>
          <w:szCs w:val="20"/>
          <w:lang w:eastAsia="zh-TW"/>
        </w:rPr>
      </w:pPr>
      <w:r>
        <w:rPr>
          <w:noProof/>
          <w:lang w:eastAsia="en-US"/>
        </w:rPr>
        <w:drawing>
          <wp:inline distT="0" distB="0" distL="0" distR="0">
            <wp:extent cx="5800090" cy="4504055"/>
            <wp:effectExtent l="1905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srcRect/>
                    <a:stretch>
                      <a:fillRect/>
                    </a:stretch>
                  </pic:blipFill>
                  <pic:spPr bwMode="auto">
                    <a:xfrm>
                      <a:off x="0" y="0"/>
                      <a:ext cx="5800090" cy="4504055"/>
                    </a:xfrm>
                    <a:prstGeom prst="rect">
                      <a:avLst/>
                    </a:prstGeom>
                    <a:noFill/>
                    <a:ln w="9525">
                      <a:noFill/>
                      <a:miter lim="800000"/>
                      <a:headEnd/>
                      <a:tailEnd/>
                    </a:ln>
                  </pic:spPr>
                </pic:pic>
              </a:graphicData>
            </a:graphic>
          </wp:inline>
        </w:drawing>
      </w:r>
      <w:r w:rsidR="00DE61F6">
        <w:rPr>
          <w:rFonts w:ascii="Arial" w:eastAsia="PMingLiU" w:hAnsi="Arial" w:cs="Arial"/>
          <w:sz w:val="24"/>
          <w:szCs w:val="24"/>
          <w:lang w:eastAsia="zh-TW"/>
        </w:rPr>
        <w:br/>
      </w:r>
      <w:r w:rsidR="00DE61F6">
        <w:rPr>
          <w:rFonts w:ascii="Arial" w:eastAsia="PMingLiU" w:hAnsi="Arial" w:cs="Arial"/>
          <w:sz w:val="20"/>
          <w:szCs w:val="20"/>
          <w:lang w:eastAsia="zh-TW"/>
        </w:rPr>
        <w:t xml:space="preserve"> Figure 1: Civil War Map of Fort Stedman (Lowe 2002, p.56).</w:t>
      </w:r>
    </w:p>
    <w:p w:rsidR="00DE61F6" w:rsidRPr="00FB5D65" w:rsidRDefault="005A3269" w:rsidP="00283B2C">
      <w:pPr>
        <w:spacing w:line="480" w:lineRule="auto"/>
        <w:jc w:val="center"/>
        <w:rPr>
          <w:rFonts w:ascii="Arial" w:eastAsia="PMingLiU" w:hAnsi="Arial" w:cs="Arial"/>
          <w:sz w:val="24"/>
          <w:szCs w:val="24"/>
          <w:lang w:eastAsia="zh-TW"/>
        </w:rPr>
      </w:pPr>
      <w:r>
        <w:rPr>
          <w:noProof/>
          <w:lang w:eastAsia="en-US"/>
        </w:rPr>
        <w:lastRenderedPageBreak/>
        <w:drawing>
          <wp:inline distT="0" distB="0" distL="0" distR="0">
            <wp:extent cx="4053205" cy="2920365"/>
            <wp:effectExtent l="19050" t="0" r="444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4053205" cy="2920365"/>
                    </a:xfrm>
                    <a:prstGeom prst="rect">
                      <a:avLst/>
                    </a:prstGeom>
                    <a:noFill/>
                    <a:ln w="9525">
                      <a:noFill/>
                      <a:miter lim="800000"/>
                      <a:headEnd/>
                      <a:tailEnd/>
                    </a:ln>
                  </pic:spPr>
                </pic:pic>
              </a:graphicData>
            </a:graphic>
          </wp:inline>
        </w:drawing>
      </w:r>
      <w:r w:rsidR="00DE61F6">
        <w:rPr>
          <w:rFonts w:ascii="Arial" w:eastAsia="PMingLiU" w:hAnsi="Arial" w:cs="Arial"/>
          <w:sz w:val="24"/>
          <w:szCs w:val="24"/>
          <w:lang w:eastAsia="zh-TW"/>
        </w:rPr>
        <w:br/>
      </w:r>
      <w:r w:rsidR="00DE61F6">
        <w:rPr>
          <w:rFonts w:ascii="Arial" w:eastAsia="PMingLiU" w:hAnsi="Arial" w:cs="Arial"/>
          <w:sz w:val="20"/>
          <w:szCs w:val="20"/>
          <w:lang w:eastAsia="zh-TW"/>
        </w:rPr>
        <w:t xml:space="preserve"> Figure 2: Typical Civil War Earthwork Trench (Lowe 2002, p.52).</w:t>
      </w:r>
    </w:p>
    <w:p w:rsidR="00DE61F6" w:rsidRDefault="00DE61F6" w:rsidP="00283B2C">
      <w:pPr>
        <w:spacing w:line="480" w:lineRule="auto"/>
        <w:ind w:firstLine="720"/>
        <w:rPr>
          <w:rFonts w:ascii="Arial" w:eastAsia="PMingLiU" w:hAnsi="Arial" w:cs="Arial"/>
          <w:sz w:val="24"/>
          <w:szCs w:val="24"/>
          <w:lang w:eastAsia="zh-TW"/>
        </w:rPr>
      </w:pPr>
      <w:r>
        <w:rPr>
          <w:rFonts w:ascii="Arial" w:eastAsia="PMingLiU" w:hAnsi="Arial" w:cs="Arial"/>
          <w:sz w:val="24"/>
          <w:szCs w:val="24"/>
          <w:lang w:eastAsia="zh-TW"/>
        </w:rPr>
        <w:t xml:space="preserve">These Civil War maps covered vast amounts of land that have drastically changed over the years. The surveyors attempting to relocate the areas required smaller search areas. Georeferencing the Civil Wars maps to a geographic coordinate system needed to first occur; the surveyors located historical monuments from the war maps that were still standing today. Once these Civil War maps were geographically referenced to the GPS coordinates collected by surveyors, the search area to find these battlefields were significantly reduced. This process led surveyors to areas inside the NPS boundaries (as expected) and also outside of the protected areas of NPS. The NPS is trying to find ways to protect the unprotected areas of these battlefields. These surveyors found enough evidence of battlefields (see fig  2) to convince the NPS that GIS is an invaluable tool in order to protect and restore Civil War Battlefields to their original topography. </w:t>
      </w:r>
    </w:p>
    <w:p w:rsidR="00DE61F6" w:rsidRDefault="00DE61F6" w:rsidP="00283B2C">
      <w:pPr>
        <w:spacing w:line="480" w:lineRule="auto"/>
        <w:ind w:firstLine="720"/>
        <w:rPr>
          <w:rFonts w:ascii="Arial" w:hAnsi="Arial" w:cs="Arial"/>
          <w:sz w:val="24"/>
          <w:szCs w:val="24"/>
          <w:lang w:eastAsia="en-US"/>
        </w:rPr>
      </w:pPr>
      <w:r>
        <w:rPr>
          <w:rFonts w:ascii="Arial" w:eastAsia="PMingLiU" w:hAnsi="Arial" w:cs="Arial"/>
          <w:sz w:val="24"/>
          <w:szCs w:val="24"/>
          <w:lang w:eastAsia="zh-TW"/>
        </w:rPr>
        <w:lastRenderedPageBreak/>
        <w:t xml:space="preserve">Using GIS for historical purposes is only one of its many uses; sociologists also have a vested interest in GIS. </w:t>
      </w:r>
      <w:r w:rsidRPr="00BF59B2">
        <w:rPr>
          <w:rFonts w:ascii="Arial" w:eastAsia="PMingLiU" w:hAnsi="Arial" w:cs="Arial"/>
          <w:sz w:val="24"/>
          <w:szCs w:val="24"/>
          <w:lang w:eastAsia="zh-TW"/>
        </w:rPr>
        <w:t>Jon Goss</w:t>
      </w:r>
      <w:r>
        <w:rPr>
          <w:rFonts w:ascii="Arial" w:eastAsia="PMingLiU" w:hAnsi="Arial" w:cs="Arial"/>
          <w:sz w:val="24"/>
          <w:szCs w:val="24"/>
          <w:lang w:eastAsia="zh-TW"/>
        </w:rPr>
        <w:t>, a geographer, wrote an</w:t>
      </w:r>
      <w:r w:rsidRPr="00BF59B2">
        <w:rPr>
          <w:rFonts w:ascii="Arial" w:eastAsia="PMingLiU" w:hAnsi="Arial" w:cs="Arial"/>
          <w:sz w:val="24"/>
          <w:szCs w:val="24"/>
          <w:lang w:eastAsia="zh-TW"/>
        </w:rPr>
        <w:t xml:space="preserve"> essay</w:t>
      </w:r>
      <w:r>
        <w:rPr>
          <w:rFonts w:ascii="Arial" w:eastAsia="PMingLiU" w:hAnsi="Arial" w:cs="Arial"/>
          <w:sz w:val="24"/>
          <w:szCs w:val="24"/>
          <w:lang w:eastAsia="zh-TW"/>
        </w:rPr>
        <w:t xml:space="preserve"> that appeal to sociologists called</w:t>
      </w:r>
      <w:r w:rsidRPr="00BF59B2">
        <w:rPr>
          <w:rFonts w:ascii="Arial" w:eastAsia="PMingLiU" w:hAnsi="Arial" w:cs="Arial"/>
          <w:sz w:val="24"/>
          <w:szCs w:val="24"/>
          <w:lang w:eastAsia="zh-TW"/>
        </w:rPr>
        <w:t xml:space="preserve"> </w:t>
      </w:r>
      <w:r>
        <w:rPr>
          <w:rFonts w:ascii="Arial" w:eastAsia="PMingLiU" w:hAnsi="Arial" w:cs="Arial"/>
          <w:i/>
          <w:sz w:val="24"/>
          <w:szCs w:val="24"/>
          <w:lang w:eastAsia="zh-TW"/>
        </w:rPr>
        <w:t xml:space="preserve">Marketing the New Marketing. </w:t>
      </w:r>
      <w:r>
        <w:rPr>
          <w:rFonts w:ascii="Arial" w:eastAsia="PMingLiU" w:hAnsi="Arial" w:cs="Arial"/>
          <w:sz w:val="24"/>
          <w:szCs w:val="24"/>
          <w:lang w:eastAsia="zh-TW"/>
        </w:rPr>
        <w:t>It</w:t>
      </w:r>
      <w:r w:rsidRPr="00BF59B2">
        <w:rPr>
          <w:rFonts w:ascii="Arial" w:eastAsia="PMingLiU" w:hAnsi="Arial" w:cs="Arial"/>
          <w:i/>
          <w:sz w:val="24"/>
          <w:szCs w:val="24"/>
          <w:lang w:eastAsia="zh-TW"/>
        </w:rPr>
        <w:t xml:space="preserve"> </w:t>
      </w:r>
      <w:r w:rsidRPr="00BF59B2">
        <w:rPr>
          <w:rFonts w:ascii="Arial" w:eastAsia="PMingLiU" w:hAnsi="Arial" w:cs="Arial"/>
          <w:sz w:val="24"/>
          <w:szCs w:val="24"/>
          <w:lang w:eastAsia="zh-TW"/>
        </w:rPr>
        <w:t>intro</w:t>
      </w:r>
      <w:r>
        <w:rPr>
          <w:rFonts w:ascii="Arial" w:eastAsia="PMingLiU" w:hAnsi="Arial" w:cs="Arial"/>
          <w:sz w:val="24"/>
          <w:szCs w:val="24"/>
          <w:lang w:eastAsia="zh-TW"/>
        </w:rPr>
        <w:t>duces the concept that has</w:t>
      </w:r>
      <w:r w:rsidRPr="00BF59B2">
        <w:rPr>
          <w:rFonts w:ascii="Arial" w:eastAsia="PMingLiU" w:hAnsi="Arial" w:cs="Arial"/>
          <w:sz w:val="24"/>
          <w:szCs w:val="24"/>
          <w:lang w:eastAsia="zh-TW"/>
        </w:rPr>
        <w:t xml:space="preserve"> evolved into the phrase Geodemographics</w:t>
      </w:r>
      <w:r>
        <w:rPr>
          <w:rFonts w:ascii="Arial" w:eastAsia="PMingLiU" w:hAnsi="Arial" w:cs="Arial"/>
          <w:sz w:val="24"/>
          <w:szCs w:val="24"/>
          <w:lang w:eastAsia="zh-TW"/>
        </w:rPr>
        <w:t xml:space="preserve"> (Goss, 1995)</w:t>
      </w:r>
      <w:r w:rsidRPr="00BF59B2">
        <w:rPr>
          <w:rFonts w:ascii="Arial" w:eastAsia="PMingLiU" w:hAnsi="Arial" w:cs="Arial"/>
          <w:sz w:val="24"/>
          <w:szCs w:val="24"/>
          <w:lang w:eastAsia="zh-TW"/>
        </w:rPr>
        <w:t xml:space="preserve">. </w:t>
      </w:r>
      <w:r>
        <w:rPr>
          <w:rFonts w:ascii="Arial" w:eastAsia="PMingLiU" w:hAnsi="Arial" w:cs="Arial"/>
          <w:sz w:val="24"/>
          <w:szCs w:val="24"/>
          <w:lang w:eastAsia="zh-TW"/>
        </w:rPr>
        <w:t xml:space="preserve">A </w:t>
      </w:r>
      <w:r w:rsidRPr="00BF59B2">
        <w:rPr>
          <w:rFonts w:ascii="Arial" w:eastAsia="PMingLiU" w:hAnsi="Arial" w:cs="Arial"/>
          <w:sz w:val="24"/>
          <w:szCs w:val="24"/>
          <w:lang w:eastAsia="zh-TW"/>
        </w:rPr>
        <w:t xml:space="preserve">Geodemographic System is defined as a </w:t>
      </w:r>
      <w:r>
        <w:rPr>
          <w:rFonts w:ascii="Arial" w:eastAsia="PMingLiU" w:hAnsi="Arial" w:cs="Arial"/>
          <w:sz w:val="24"/>
          <w:szCs w:val="24"/>
          <w:lang w:eastAsia="zh-TW"/>
        </w:rPr>
        <w:t>"</w:t>
      </w:r>
      <w:r w:rsidRPr="00BF59B2">
        <w:rPr>
          <w:rFonts w:ascii="Arial" w:hAnsi="Arial" w:cs="Arial"/>
          <w:sz w:val="24"/>
          <w:szCs w:val="24"/>
          <w:lang w:eastAsia="en-US"/>
        </w:rPr>
        <w:t>computerized</w:t>
      </w:r>
      <w:r>
        <w:rPr>
          <w:rFonts w:ascii="Arial" w:hAnsi="Arial" w:cs="Arial"/>
          <w:sz w:val="24"/>
          <w:szCs w:val="24"/>
          <w:lang w:eastAsia="en-US"/>
        </w:rPr>
        <w:t xml:space="preserve"> </w:t>
      </w:r>
      <w:r w:rsidRPr="00BF59B2">
        <w:rPr>
          <w:rFonts w:ascii="Arial" w:hAnsi="Arial" w:cs="Arial"/>
          <w:sz w:val="24"/>
          <w:szCs w:val="24"/>
          <w:lang w:eastAsia="en-US"/>
        </w:rPr>
        <w:t>systems used for pinpointing mailings by direct marketers and for determining the best</w:t>
      </w:r>
      <w:r>
        <w:rPr>
          <w:rFonts w:ascii="Arial" w:hAnsi="Arial" w:cs="Arial"/>
          <w:sz w:val="24"/>
          <w:szCs w:val="24"/>
          <w:lang w:eastAsia="en-US"/>
        </w:rPr>
        <w:t xml:space="preserve"> </w:t>
      </w:r>
      <w:r w:rsidRPr="00BF59B2">
        <w:rPr>
          <w:rFonts w:ascii="Arial" w:hAnsi="Arial" w:cs="Arial"/>
          <w:sz w:val="24"/>
          <w:szCs w:val="24"/>
          <w:lang w:eastAsia="en-US"/>
        </w:rPr>
        <w:t>sites for businesses and other facilities</w:t>
      </w:r>
      <w:r>
        <w:rPr>
          <w:rFonts w:ascii="Arial" w:hAnsi="Arial" w:cs="Arial"/>
          <w:sz w:val="24"/>
          <w:szCs w:val="24"/>
          <w:lang w:eastAsia="en-US"/>
        </w:rPr>
        <w:t>" (Philips &amp; Curry, p.2). This form of GIS allows "corporate executives to turn a marketing office into a data powerhouse with maps and reports on consumers and businesses anywhere in America" (Pickles, 1995, p. 130). GIS can give businesses the ability to search for (and find) the exact demographic of their targeted consumers, allowing for a more direct approach when trying to market their products. This accounts for some of the reasons that the junk mail received by an individual</w:t>
      </w:r>
      <w:del w:id="2" w:author="Deryck Holdsworth" w:date="2012-04-17T16:03:00Z">
        <w:r w:rsidDel="00774122">
          <w:rPr>
            <w:rFonts w:ascii="Arial" w:hAnsi="Arial" w:cs="Arial"/>
            <w:sz w:val="24"/>
            <w:szCs w:val="24"/>
            <w:lang w:eastAsia="en-US"/>
          </w:rPr>
          <w:delText>,</w:delText>
        </w:r>
      </w:del>
      <w:r>
        <w:rPr>
          <w:rFonts w:ascii="Arial" w:hAnsi="Arial" w:cs="Arial"/>
          <w:sz w:val="24"/>
          <w:szCs w:val="24"/>
          <w:lang w:eastAsia="en-US"/>
        </w:rPr>
        <w:t xml:space="preserve"> seems to make them look twice (or three times) before tossing it into the garbage. The same system will aid any company with the search for an area to expand their business. All of the search parameters required to expand a business, such as location to highways, population and zoning information, etc, can be entered into the geodemographic GIS and the results listed will help to narrow the prospective site list, ultimately saving the company money. The social aspect of direct mailings and marketing and business placement has changed the way that consumers shop, either online or in stores.</w:t>
      </w:r>
    </w:p>
    <w:p w:rsidR="00DE61F6" w:rsidRDefault="00DE61F6" w:rsidP="00283B2C">
      <w:pPr>
        <w:autoSpaceDE w:val="0"/>
        <w:autoSpaceDN w:val="0"/>
        <w:adjustRightInd w:val="0"/>
        <w:spacing w:after="0" w:line="480" w:lineRule="auto"/>
        <w:rPr>
          <w:rFonts w:ascii="Arial" w:hAnsi="Arial" w:cs="Arial"/>
          <w:sz w:val="24"/>
          <w:szCs w:val="24"/>
          <w:lang w:eastAsia="en-US"/>
        </w:rPr>
      </w:pPr>
      <w:r>
        <w:rPr>
          <w:rFonts w:ascii="Arial" w:hAnsi="Arial" w:cs="Arial"/>
          <w:sz w:val="24"/>
          <w:szCs w:val="24"/>
          <w:lang w:eastAsia="en-US"/>
        </w:rPr>
        <w:tab/>
        <w:t>GIS has also made its way into agriculture and plays a pivotal role in crop production, pattern, and yield; also irrigation, soil management, and precision farming (</w:t>
      </w:r>
      <w:r w:rsidRPr="008E4EC7">
        <w:rPr>
          <w:rFonts w:ascii="Arial" w:hAnsi="Arial" w:cs="Arial"/>
          <w:sz w:val="24"/>
          <w:szCs w:val="24"/>
          <w:lang w:eastAsia="en-US"/>
        </w:rPr>
        <w:t>Agriculture GIS Products, 2012).</w:t>
      </w:r>
      <w:r>
        <w:rPr>
          <w:rFonts w:ascii="Arial" w:hAnsi="Arial" w:cs="Arial"/>
          <w:sz w:val="24"/>
          <w:szCs w:val="24"/>
          <w:lang w:eastAsia="en-US"/>
        </w:rPr>
        <w:t xml:space="preserve"> Utilizing GIS in the farming industry has not only become financially beneficial, but also has been beneficial to the environment as well. A </w:t>
      </w:r>
      <w:r>
        <w:rPr>
          <w:rFonts w:ascii="Arial" w:hAnsi="Arial" w:cs="Arial"/>
          <w:sz w:val="24"/>
          <w:szCs w:val="24"/>
          <w:lang w:eastAsia="en-US"/>
        </w:rPr>
        <w:lastRenderedPageBreak/>
        <w:t xml:space="preserve">tractor can cross a field and the right amounts of fertilizers are applied to different parts of the slope, since the underlying soil types and soil boundaries are precisely evident. </w:t>
      </w:r>
    </w:p>
    <w:p w:rsidR="00DE61F6" w:rsidRDefault="00DE61F6" w:rsidP="0043082E">
      <w:pPr>
        <w:autoSpaceDE w:val="0"/>
        <w:autoSpaceDN w:val="0"/>
        <w:adjustRightInd w:val="0"/>
        <w:spacing w:after="0" w:line="480" w:lineRule="auto"/>
        <w:ind w:firstLine="720"/>
        <w:rPr>
          <w:rFonts w:ascii="Arial" w:hAnsi="Arial" w:cs="Arial"/>
          <w:sz w:val="24"/>
          <w:szCs w:val="24"/>
          <w:lang w:eastAsia="en-US"/>
        </w:rPr>
      </w:pPr>
      <w:r>
        <w:rPr>
          <w:rFonts w:ascii="Arial" w:hAnsi="Arial" w:cs="Arial"/>
          <w:sz w:val="24"/>
          <w:szCs w:val="24"/>
          <w:lang w:eastAsia="en-US"/>
        </w:rPr>
        <w:t>The fine spatial resolution of storable data in a GIS environment has meant that many municipal, county and state planning officials can coordinate data management. Parcel-level data is coded for the e911 emergency systems, and property parcel data can track land use, ownership, price of property, tax assessment, dates of water and sewer projects and the like. It is this real-estate quality that is particularly useful for cemetery management, which is, in a way, just one more variant of real-estate parcels.</w:t>
      </w:r>
    </w:p>
    <w:p w:rsidR="00DE61F6" w:rsidRPr="0043082E" w:rsidRDefault="00DE61F6" w:rsidP="0043082E">
      <w:pPr>
        <w:autoSpaceDE w:val="0"/>
        <w:autoSpaceDN w:val="0"/>
        <w:adjustRightInd w:val="0"/>
        <w:spacing w:after="0" w:line="480" w:lineRule="auto"/>
        <w:rPr>
          <w:rFonts w:ascii="Arial" w:hAnsi="Arial" w:cs="Arial"/>
          <w:sz w:val="16"/>
          <w:szCs w:val="16"/>
          <w:lang w:eastAsia="en-US"/>
        </w:rPr>
      </w:pPr>
    </w:p>
    <w:p w:rsidR="00DE61F6" w:rsidRDefault="00DE61F6" w:rsidP="00CF5DB2">
      <w:pPr>
        <w:spacing w:line="480" w:lineRule="auto"/>
        <w:rPr>
          <w:rFonts w:ascii="Arial" w:hAnsi="Arial" w:cs="Arial"/>
          <w:sz w:val="24"/>
          <w:szCs w:val="24"/>
        </w:rPr>
      </w:pPr>
      <w:r>
        <w:rPr>
          <w:rFonts w:ascii="Arial" w:hAnsi="Arial" w:cs="Arial"/>
          <w:b/>
          <w:sz w:val="28"/>
          <w:szCs w:val="28"/>
        </w:rPr>
        <w:t>Data</w:t>
      </w:r>
      <w:r>
        <w:rPr>
          <w:rFonts w:ascii="Arial" w:hAnsi="Arial" w:cs="Arial"/>
          <w:b/>
          <w:sz w:val="28"/>
          <w:szCs w:val="28"/>
        </w:rPr>
        <w:br/>
      </w:r>
      <w:r>
        <w:rPr>
          <w:rFonts w:ascii="Arial" w:hAnsi="Arial" w:cs="Arial"/>
          <w:b/>
          <w:sz w:val="28"/>
          <w:szCs w:val="28"/>
        </w:rPr>
        <w:tab/>
      </w:r>
      <w:r>
        <w:rPr>
          <w:rFonts w:ascii="Arial" w:hAnsi="Arial" w:cs="Arial"/>
          <w:sz w:val="24"/>
          <w:szCs w:val="24"/>
        </w:rPr>
        <w:t>When dealing with GIS data, there are many issues and questions that come to mind about the data itself. How is the data going to be collected and stored? What is the accuracy of the data? What attributes will the database have? Will any set standard be adhere</w:t>
      </w:r>
      <w:ins w:id="3" w:author="Deryck Holdsworth" w:date="2012-04-17T16:04:00Z">
        <w:r w:rsidR="00774122">
          <w:rPr>
            <w:rFonts w:ascii="Arial" w:hAnsi="Arial" w:cs="Arial"/>
            <w:sz w:val="24"/>
            <w:szCs w:val="24"/>
          </w:rPr>
          <w:t>d</w:t>
        </w:r>
      </w:ins>
      <w:r>
        <w:rPr>
          <w:rFonts w:ascii="Arial" w:hAnsi="Arial" w:cs="Arial"/>
          <w:sz w:val="24"/>
          <w:szCs w:val="24"/>
        </w:rPr>
        <w:t xml:space="preserve"> to? Who has rights to access and use the data? </w:t>
      </w:r>
    </w:p>
    <w:p w:rsidR="00E24690" w:rsidRDefault="00DE61F6" w:rsidP="00CF5DB2">
      <w:pPr>
        <w:spacing w:line="480" w:lineRule="auto"/>
        <w:rPr>
          <w:ins w:id="4" w:author="Deryck Holdsworth" w:date="2012-04-17T16:08:00Z"/>
          <w:rFonts w:ascii="Arial" w:hAnsi="Arial" w:cs="Arial"/>
          <w:sz w:val="24"/>
          <w:szCs w:val="24"/>
        </w:rPr>
      </w:pPr>
      <w:r>
        <w:rPr>
          <w:rFonts w:ascii="Arial" w:hAnsi="Arial" w:cs="Arial"/>
          <w:sz w:val="24"/>
          <w:szCs w:val="24"/>
        </w:rPr>
        <w:tab/>
        <w:t>The data collection for any GIS project is done via different avenues. Many organizations collect the data thr</w:t>
      </w:r>
      <w:ins w:id="5" w:author="Deryck Holdsworth" w:date="2012-04-17T16:05:00Z">
        <w:r w:rsidR="00774122">
          <w:rPr>
            <w:rFonts w:ascii="Arial" w:hAnsi="Arial" w:cs="Arial"/>
            <w:sz w:val="24"/>
            <w:szCs w:val="24"/>
          </w:rPr>
          <w:t>o</w:t>
        </w:r>
      </w:ins>
      <w:r>
        <w:rPr>
          <w:rFonts w:ascii="Arial" w:hAnsi="Arial" w:cs="Arial"/>
          <w:sz w:val="24"/>
          <w:szCs w:val="24"/>
        </w:rPr>
        <w:t>u</w:t>
      </w:r>
      <w:del w:id="6" w:author="Deryck Holdsworth" w:date="2012-04-17T16:05:00Z">
        <w:r w:rsidDel="00774122">
          <w:rPr>
            <w:rFonts w:ascii="Arial" w:hAnsi="Arial" w:cs="Arial"/>
            <w:sz w:val="24"/>
            <w:szCs w:val="24"/>
          </w:rPr>
          <w:delText xml:space="preserve"> </w:delText>
        </w:r>
      </w:del>
      <w:ins w:id="7" w:author="Deryck Holdsworth" w:date="2012-04-17T16:05:00Z">
        <w:r w:rsidR="00774122">
          <w:rPr>
            <w:rFonts w:ascii="Arial" w:hAnsi="Arial" w:cs="Arial"/>
            <w:sz w:val="24"/>
            <w:szCs w:val="24"/>
          </w:rPr>
          <w:t xml:space="preserve">gh </w:t>
        </w:r>
      </w:ins>
      <w:r>
        <w:rPr>
          <w:rFonts w:ascii="Arial" w:hAnsi="Arial" w:cs="Arial"/>
          <w:sz w:val="24"/>
          <w:szCs w:val="24"/>
        </w:rPr>
        <w:t xml:space="preserve">employees on the clock; while other organizations are so </w:t>
      </w:r>
      <w:del w:id="8" w:author="Deryck Holdsworth" w:date="2012-04-17T16:05:00Z">
        <w:r w:rsidDel="00774122">
          <w:rPr>
            <w:rFonts w:ascii="Arial" w:hAnsi="Arial" w:cs="Arial"/>
            <w:sz w:val="24"/>
            <w:szCs w:val="24"/>
          </w:rPr>
          <w:delText>tapped on</w:delText>
        </w:r>
      </w:del>
      <w:ins w:id="9" w:author="Deryck Holdsworth" w:date="2012-04-17T16:05:00Z">
        <w:r w:rsidR="00774122">
          <w:rPr>
            <w:rFonts w:ascii="Arial" w:hAnsi="Arial" w:cs="Arial"/>
            <w:sz w:val="24"/>
            <w:szCs w:val="24"/>
          </w:rPr>
          <w:t>stretched for</w:t>
        </w:r>
      </w:ins>
      <w:r>
        <w:rPr>
          <w:rFonts w:ascii="Arial" w:hAnsi="Arial" w:cs="Arial"/>
          <w:sz w:val="24"/>
          <w:szCs w:val="24"/>
        </w:rPr>
        <w:t xml:space="preserve"> funds that they take data that has been collected by volunteers. Another option is to obtain data from online clearinghouses that generally don’t disclose how the data was collected. </w:t>
      </w:r>
      <w:ins w:id="10" w:author="Deryck Holdsworth" w:date="2012-04-17T16:06:00Z">
        <w:r w:rsidR="00E24690">
          <w:rPr>
            <w:rFonts w:ascii="Arial" w:hAnsi="Arial" w:cs="Arial"/>
            <w:sz w:val="24"/>
            <w:szCs w:val="24"/>
          </w:rPr>
          <w:t>If at all possible, ground-truthing of the data</w:t>
        </w:r>
      </w:ins>
      <w:ins w:id="11" w:author="Deryck Holdsworth" w:date="2012-04-17T16:07:00Z">
        <w:r w:rsidR="00E24690">
          <w:rPr>
            <w:rFonts w:ascii="Arial" w:hAnsi="Arial" w:cs="Arial"/>
            <w:sz w:val="24"/>
            <w:szCs w:val="24"/>
          </w:rPr>
          <w:t xml:space="preserve"> is useful to check for accuracy, but given the size of some of the datasets, the data is often used with gratitude, turning a blind eye to meta-data issues</w:t>
        </w:r>
      </w:ins>
      <w:ins w:id="12" w:author="Deryck Holdsworth" w:date="2012-04-17T16:12:00Z">
        <w:r w:rsidR="00E24690">
          <w:rPr>
            <w:rFonts w:ascii="Arial" w:hAnsi="Arial" w:cs="Arial"/>
            <w:sz w:val="24"/>
            <w:szCs w:val="24"/>
          </w:rPr>
          <w:t xml:space="preserve"> (see below, page 11)</w:t>
        </w:r>
      </w:ins>
      <w:ins w:id="13" w:author="Deryck Holdsworth" w:date="2012-04-17T16:07:00Z">
        <w:r w:rsidR="00E24690">
          <w:rPr>
            <w:rFonts w:ascii="Arial" w:hAnsi="Arial" w:cs="Arial"/>
            <w:sz w:val="24"/>
            <w:szCs w:val="24"/>
          </w:rPr>
          <w:t>.</w:t>
        </w:r>
      </w:ins>
    </w:p>
    <w:p w:rsidR="00000000" w:rsidRDefault="00DE61F6">
      <w:pPr>
        <w:spacing w:line="480" w:lineRule="auto"/>
        <w:ind w:firstLine="720"/>
        <w:rPr>
          <w:ins w:id="14" w:author="Deryck Holdsworth" w:date="2012-04-17T16:10:00Z"/>
          <w:rFonts w:ascii="Arial" w:hAnsi="Arial" w:cs="Arial"/>
          <w:sz w:val="24"/>
          <w:szCs w:val="24"/>
        </w:rPr>
        <w:pPrChange w:id="15" w:author="Deryck Holdsworth" w:date="2012-04-17T16:08:00Z">
          <w:pPr>
            <w:spacing w:line="480" w:lineRule="auto"/>
          </w:pPr>
        </w:pPrChange>
      </w:pPr>
      <w:r>
        <w:rPr>
          <w:rFonts w:ascii="Arial" w:hAnsi="Arial" w:cs="Arial"/>
          <w:sz w:val="24"/>
          <w:szCs w:val="24"/>
        </w:rPr>
        <w:lastRenderedPageBreak/>
        <w:t xml:space="preserve">There are no universally accepted standards for data collection procedures or accuracies for GIS projects; there are, however, mapping standards that directly relate to the data collected.  Storage of GIS data is normally done on the GIS consultant’s servers. The data for a simple GIS can easily reach in excess of 10GB; large GIS projects need dedicated servers for data storage and retrieval. The mapping standards in existence for GIS projects are considered a standards for all GIS projects, </w:t>
      </w:r>
      <w:ins w:id="16" w:author="Deryck Holdsworth" w:date="2012-04-17T16:09:00Z">
        <w:r w:rsidR="00E24690">
          <w:rPr>
            <w:rFonts w:ascii="Arial" w:hAnsi="Arial" w:cs="Arial"/>
            <w:sz w:val="24"/>
            <w:szCs w:val="24"/>
          </w:rPr>
          <w:t xml:space="preserve">although </w:t>
        </w:r>
      </w:ins>
      <w:r>
        <w:rPr>
          <w:rFonts w:ascii="Arial" w:hAnsi="Arial" w:cs="Arial"/>
          <w:sz w:val="24"/>
          <w:szCs w:val="24"/>
        </w:rPr>
        <w:t>there are no standards in existence specifically for creating a cemetery GIS. Standards created by the Federal Government for mapping spatial data are to be adhered to “</w:t>
      </w:r>
      <w:r w:rsidRPr="000F0C7D">
        <w:rPr>
          <w:rFonts w:ascii="Arial" w:hAnsi="Arial" w:cs="Arial"/>
          <w:sz w:val="24"/>
          <w:szCs w:val="24"/>
        </w:rPr>
        <w:t>only when no equivalent voluntary consensus standards exist</w:t>
      </w:r>
      <w:r>
        <w:rPr>
          <w:rFonts w:ascii="Arial" w:hAnsi="Arial" w:cs="Arial"/>
          <w:sz w:val="24"/>
          <w:szCs w:val="24"/>
        </w:rPr>
        <w:t xml:space="preserve">” (FGDC, 2012). So it is assumed that all collections of GIS data, especially data obtained from an online clearinghouse, would at least adhere to this standard. Just because there are no existing federal cemetery GIS standards to pull from, doesn’t mean that there aren’t any to adhere to. </w:t>
      </w:r>
    </w:p>
    <w:p w:rsidR="00000000" w:rsidRDefault="00DE61F6">
      <w:pPr>
        <w:spacing w:line="480" w:lineRule="auto"/>
        <w:ind w:firstLine="720"/>
        <w:rPr>
          <w:rFonts w:ascii="Arial" w:hAnsi="Arial" w:cs="Arial"/>
          <w:sz w:val="24"/>
          <w:szCs w:val="24"/>
        </w:rPr>
        <w:pPrChange w:id="17" w:author="Deryck Holdsworth" w:date="2012-04-17T16:08:00Z">
          <w:pPr>
            <w:spacing w:line="480" w:lineRule="auto"/>
          </w:pPr>
        </w:pPrChange>
      </w:pPr>
      <w:r>
        <w:rPr>
          <w:rFonts w:ascii="Arial" w:hAnsi="Arial" w:cs="Arial"/>
          <w:sz w:val="24"/>
          <w:szCs w:val="24"/>
        </w:rPr>
        <w:t xml:space="preserve">Many states offer grant monies to cemeteries for the purpose of creating a cemetery GIS. If a cemetery is to participate in this state program, the database must adhere to certain standards. For example, Utah has devised a standard for GIS work in cemeteries. The database must contain only certain attributes of a certain size and the mapping work must be completed by a firm specializing in GIS consulting (Utah, 2012).  All of Utah’s standards for a cemetery GIS can be found at </w:t>
      </w:r>
      <w:r w:rsidR="006E2E7B" w:rsidRPr="006E2E7B">
        <w:fldChar w:fldCharType="begin"/>
      </w:r>
      <w:r w:rsidR="00774122">
        <w:instrText xml:space="preserve"> HYPERLINK "http://history.utah.gov/research_and_collections/cemeteries/submit_data_info.html" </w:instrText>
      </w:r>
      <w:r w:rsidR="006E2E7B" w:rsidRPr="006E2E7B">
        <w:fldChar w:fldCharType="separate"/>
      </w:r>
      <w:r w:rsidRPr="004F1784">
        <w:rPr>
          <w:rStyle w:val="Hyperlink"/>
          <w:rFonts w:ascii="Arial" w:hAnsi="Arial" w:cs="Arial"/>
          <w:sz w:val="24"/>
          <w:szCs w:val="24"/>
        </w:rPr>
        <w:t>http://history.utah.gov/research_and_collections/cemeteries/submit_data_info.html</w:t>
      </w:r>
      <w:r w:rsidR="006E2E7B">
        <w:rPr>
          <w:rStyle w:val="Hyperlink"/>
          <w:rFonts w:ascii="Arial" w:hAnsi="Arial" w:cs="Arial"/>
          <w:sz w:val="24"/>
          <w:szCs w:val="24"/>
        </w:rPr>
        <w:fldChar w:fldCharType="end"/>
      </w:r>
      <w:r>
        <w:rPr>
          <w:rFonts w:ascii="Arial" w:hAnsi="Arial" w:cs="Arial"/>
          <w:sz w:val="24"/>
          <w:szCs w:val="24"/>
        </w:rPr>
        <w:t xml:space="preserve">. Because many public authorities are struggling financially, most have not set standards for the collection of the data. Maine, for example, is looking for volunteers to collect cemetery data for inclusion into their database (Maine.gov, 2012). The standards used </w:t>
      </w:r>
      <w:r>
        <w:rPr>
          <w:rFonts w:ascii="Arial" w:hAnsi="Arial" w:cs="Arial"/>
          <w:sz w:val="24"/>
          <w:szCs w:val="24"/>
        </w:rPr>
        <w:lastRenderedPageBreak/>
        <w:t>for cemetery GIS</w:t>
      </w:r>
      <w:ins w:id="18" w:author="Deryck Holdsworth" w:date="2012-04-17T16:11:00Z">
        <w:r w:rsidR="00E24690">
          <w:rPr>
            <w:rFonts w:ascii="Arial" w:hAnsi="Arial" w:cs="Arial"/>
            <w:sz w:val="24"/>
            <w:szCs w:val="24"/>
          </w:rPr>
          <w:t xml:space="preserve"> project</w:t>
        </w:r>
      </w:ins>
      <w:del w:id="19" w:author="Deryck Holdsworth" w:date="2012-04-17T16:11:00Z">
        <w:r w:rsidDel="00E24690">
          <w:rPr>
            <w:rFonts w:ascii="Arial" w:hAnsi="Arial" w:cs="Arial"/>
            <w:sz w:val="24"/>
            <w:szCs w:val="24"/>
          </w:rPr>
          <w:delText>’</w:delText>
        </w:r>
      </w:del>
      <w:r>
        <w:rPr>
          <w:rFonts w:ascii="Arial" w:hAnsi="Arial" w:cs="Arial"/>
          <w:sz w:val="24"/>
          <w:szCs w:val="24"/>
        </w:rPr>
        <w:t>s vary and until a federal standard specifically for the creation of a cemetery GIS</w:t>
      </w:r>
      <w:ins w:id="20" w:author="Deryck Holdsworth" w:date="2012-04-17T16:11:00Z">
        <w:r w:rsidR="00E24690">
          <w:rPr>
            <w:rFonts w:ascii="Arial" w:hAnsi="Arial" w:cs="Arial"/>
            <w:sz w:val="24"/>
            <w:szCs w:val="24"/>
          </w:rPr>
          <w:t xml:space="preserve"> is created</w:t>
        </w:r>
      </w:ins>
      <w:r>
        <w:rPr>
          <w:rFonts w:ascii="Arial" w:hAnsi="Arial" w:cs="Arial"/>
          <w:sz w:val="24"/>
          <w:szCs w:val="24"/>
        </w:rPr>
        <w:t xml:space="preserve">, the standards will never be identical from cemetery to cemetery. </w:t>
      </w:r>
    </w:p>
    <w:p w:rsidR="00DE61F6" w:rsidRDefault="00DE61F6" w:rsidP="00CF5DB2">
      <w:pPr>
        <w:spacing w:line="480" w:lineRule="auto"/>
        <w:rPr>
          <w:rFonts w:ascii="Arial" w:hAnsi="Arial" w:cs="Arial"/>
          <w:sz w:val="24"/>
          <w:szCs w:val="24"/>
        </w:rPr>
      </w:pPr>
      <w:r>
        <w:rPr>
          <w:rFonts w:ascii="Arial" w:hAnsi="Arial" w:cs="Arial"/>
          <w:sz w:val="24"/>
          <w:szCs w:val="24"/>
        </w:rPr>
        <w:tab/>
        <w:t xml:space="preserve">If a standard for collecting cemetery data for inclusion into a GIS project were to be created from scratch that the entire GIS community </w:t>
      </w:r>
      <w:commentRangeStart w:id="21"/>
      <w:r>
        <w:rPr>
          <w:rFonts w:ascii="Arial" w:hAnsi="Arial" w:cs="Arial"/>
          <w:sz w:val="24"/>
          <w:szCs w:val="24"/>
        </w:rPr>
        <w:t>should adhere to</w:t>
      </w:r>
      <w:commentRangeEnd w:id="21"/>
      <w:r w:rsidR="00E24690">
        <w:rPr>
          <w:rStyle w:val="CommentReference"/>
        </w:rPr>
        <w:commentReference w:id="21"/>
      </w:r>
      <w:r>
        <w:rPr>
          <w:rFonts w:ascii="Arial" w:hAnsi="Arial" w:cs="Arial"/>
          <w:sz w:val="24"/>
          <w:szCs w:val="24"/>
        </w:rPr>
        <w:t xml:space="preserve">, that standard should be as follows: all data must be collected and verified by a licensed land surveyor to sub-centimeter accuracy and the data should be collected with survey grade equipment. The mapping standards should include a 95% accuracy of all monuments mapped to their ground coordinates in the Cemetery’s State Plane Coordinate System. This standard will allow all future generations to accurately and definitively locate memorial monuments in a cemetery. The standard for attributes in a table should also follow the example set in the case study, with the option of additional attributes per the cemeteries discretion. Today’s standards for data collection will quickly become tomorrow’s outdated standards when trying to locate monuments on the ground with equipment that easily achieved today’s accuracies. </w:t>
      </w:r>
    </w:p>
    <w:p w:rsidR="00DE61F6" w:rsidRPr="0097692B" w:rsidRDefault="00DE61F6" w:rsidP="00CF5DB2">
      <w:pPr>
        <w:spacing w:line="480" w:lineRule="auto"/>
        <w:rPr>
          <w:rFonts w:ascii="Arial" w:hAnsi="Arial" w:cs="Arial"/>
          <w:sz w:val="24"/>
          <w:szCs w:val="24"/>
        </w:rPr>
      </w:pPr>
      <w:r>
        <w:rPr>
          <w:rFonts w:ascii="Arial" w:hAnsi="Arial" w:cs="Arial"/>
          <w:sz w:val="24"/>
          <w:szCs w:val="24"/>
        </w:rPr>
        <w:tab/>
        <w:t xml:space="preserve">Another aspect to consider when dealing with GIS data is the metadata. Metadata is commonly referred to as “data about data”. Metadata will inform an individual that is utilizing the data </w:t>
      </w:r>
      <w:ins w:id="22" w:author="Deryck Holdsworth" w:date="2012-04-17T16:14:00Z">
        <w:r w:rsidR="00007B75">
          <w:rPr>
            <w:rFonts w:ascii="Arial" w:hAnsi="Arial" w:cs="Arial"/>
            <w:sz w:val="24"/>
            <w:szCs w:val="24"/>
          </w:rPr>
          <w:t xml:space="preserve">with </w:t>
        </w:r>
      </w:ins>
      <w:r>
        <w:rPr>
          <w:rFonts w:ascii="Arial" w:hAnsi="Arial" w:cs="Arial"/>
          <w:sz w:val="24"/>
          <w:szCs w:val="24"/>
        </w:rPr>
        <w:t xml:space="preserve">the necessary information about the data, hence “data about data”.  Metadata information includes such important items as who created the data and their contact information, a summary of the data, and a description of the data, and any user constraints that may be attached to the data. The information previously listed is very beneficial to the general user of the GIS. If a more experienced GIS technician will be analyzing the data, then more metadata will need to be included; </w:t>
      </w:r>
      <w:r>
        <w:rPr>
          <w:rFonts w:ascii="Arial" w:hAnsi="Arial" w:cs="Arial"/>
          <w:sz w:val="24"/>
          <w:szCs w:val="24"/>
        </w:rPr>
        <w:lastRenderedPageBreak/>
        <w:t>such as, the maintenance schedule of the data (how often is the data updated), the spatial reference system of the data, any geoprocessing tools that have been utilized and the attribute fields in the database. The attributes in the data should agree with the standards utilized for the creation of the GIS. The above listed metadata should be included as a bare minimum in all GIS projects, but there is always room to add more metadata to be sure the information is as complete as possible.  Sometimes this very important step is often overlooked when creating a GIS project.</w:t>
      </w:r>
    </w:p>
    <w:p w:rsidR="00DE61F6" w:rsidRDefault="00DE61F6" w:rsidP="0043082E">
      <w:pPr>
        <w:autoSpaceDE w:val="0"/>
        <w:autoSpaceDN w:val="0"/>
        <w:adjustRightInd w:val="0"/>
        <w:spacing w:after="0" w:line="480" w:lineRule="auto"/>
        <w:rPr>
          <w:rFonts w:ascii="Arial" w:eastAsia="PMingLiU" w:hAnsi="Arial" w:cs="Arial"/>
          <w:sz w:val="24"/>
          <w:szCs w:val="24"/>
          <w:lang w:eastAsia="zh-TW"/>
        </w:rPr>
      </w:pPr>
      <w:r w:rsidRPr="0021441E">
        <w:rPr>
          <w:rFonts w:ascii="Arial" w:eastAsia="PMingLiU" w:hAnsi="Arial" w:cs="Arial"/>
          <w:b/>
          <w:sz w:val="28"/>
          <w:szCs w:val="28"/>
          <w:lang w:eastAsia="zh-TW"/>
        </w:rPr>
        <w:t>GIS and Cemeteries</w:t>
      </w:r>
      <w:r>
        <w:rPr>
          <w:rFonts w:ascii="Arial" w:eastAsia="PMingLiU" w:hAnsi="Arial" w:cs="Arial"/>
          <w:b/>
          <w:sz w:val="28"/>
          <w:szCs w:val="28"/>
          <w:lang w:eastAsia="zh-TW"/>
        </w:rPr>
        <w:br/>
      </w:r>
      <w:r>
        <w:rPr>
          <w:rFonts w:ascii="Arial" w:eastAsia="PMingLiU" w:hAnsi="Arial" w:cs="Arial"/>
          <w:sz w:val="24"/>
          <w:szCs w:val="24"/>
          <w:lang w:eastAsia="zh-TW"/>
        </w:rPr>
        <w:t xml:space="preserve">   </w:t>
      </w:r>
      <w:r>
        <w:rPr>
          <w:rFonts w:ascii="Arial" w:eastAsia="PMingLiU" w:hAnsi="Arial" w:cs="Arial"/>
          <w:sz w:val="24"/>
          <w:szCs w:val="24"/>
          <w:lang w:eastAsia="zh-TW"/>
        </w:rPr>
        <w:tab/>
        <w:t xml:space="preserve">The data storage and data management aspects of GIS are also giving cemeteries the ability to better maintain their records.   Traditional thinking of tethering </w:t>
      </w:r>
      <w:r>
        <w:rPr>
          <w:rFonts w:ascii="Arial" w:hAnsi="Arial" w:cs="Arial"/>
          <w:sz w:val="24"/>
          <w:szCs w:val="24"/>
        </w:rPr>
        <w:t>GIS and cemetery</w:t>
      </w:r>
      <w:r>
        <w:rPr>
          <w:rFonts w:ascii="Arial" w:eastAsia="PMingLiU" w:hAnsi="Arial" w:cs="Arial"/>
          <w:sz w:val="24"/>
          <w:szCs w:val="24"/>
          <w:lang w:eastAsia="zh-TW"/>
        </w:rPr>
        <w:t xml:space="preserve"> information would lead to a</w:t>
      </w:r>
      <w:r>
        <w:rPr>
          <w:rFonts w:ascii="Arial" w:hAnsi="Arial" w:cs="Arial"/>
          <w:sz w:val="24"/>
          <w:szCs w:val="24"/>
        </w:rPr>
        <w:t xml:space="preserve"> searchable </w:t>
      </w:r>
      <w:r>
        <w:rPr>
          <w:rFonts w:ascii="Arial" w:eastAsia="PMingLiU" w:hAnsi="Arial" w:cs="Arial"/>
          <w:sz w:val="24"/>
          <w:szCs w:val="24"/>
          <w:lang w:eastAsia="zh-TW"/>
        </w:rPr>
        <w:t>database</w:t>
      </w:r>
      <w:r>
        <w:rPr>
          <w:rFonts w:ascii="Arial" w:hAnsi="Arial" w:cs="Arial"/>
          <w:sz w:val="24"/>
          <w:szCs w:val="24"/>
        </w:rPr>
        <w:t xml:space="preserve"> </w:t>
      </w:r>
      <w:r>
        <w:rPr>
          <w:rFonts w:ascii="Arial" w:eastAsia="PMingLiU" w:hAnsi="Arial" w:cs="Arial"/>
          <w:sz w:val="24"/>
          <w:szCs w:val="24"/>
          <w:lang w:eastAsia="zh-TW"/>
        </w:rPr>
        <w:t>of the individuals laid to rest</w:t>
      </w:r>
      <w:r>
        <w:rPr>
          <w:rFonts w:ascii="Arial" w:hAnsi="Arial" w:cs="Arial"/>
          <w:sz w:val="24"/>
          <w:szCs w:val="24"/>
        </w:rPr>
        <w:t>. For example, Prairie Home Cemetery in Waukesha, WI,</w:t>
      </w:r>
      <w:r>
        <w:rPr>
          <w:rFonts w:ascii="Arial" w:eastAsia="PMingLiU" w:hAnsi="Arial" w:cs="Arial"/>
          <w:sz w:val="24"/>
          <w:szCs w:val="24"/>
          <w:lang w:eastAsia="zh-TW"/>
        </w:rPr>
        <w:t xml:space="preserve"> maintains an online searchable GIS; this GIS contains data that includes</w:t>
      </w:r>
      <w:r>
        <w:rPr>
          <w:rFonts w:ascii="Arial" w:hAnsi="Arial" w:cs="Arial"/>
          <w:sz w:val="24"/>
          <w:szCs w:val="24"/>
        </w:rPr>
        <w:t xml:space="preserve"> first</w:t>
      </w:r>
      <w:r>
        <w:rPr>
          <w:rFonts w:ascii="Arial" w:eastAsia="PMingLiU" w:hAnsi="Arial" w:cs="Arial"/>
          <w:sz w:val="24"/>
          <w:szCs w:val="24"/>
          <w:lang w:eastAsia="zh-TW"/>
        </w:rPr>
        <w:t xml:space="preserve"> name, </w:t>
      </w:r>
      <w:r>
        <w:rPr>
          <w:rFonts w:ascii="Arial" w:hAnsi="Arial" w:cs="Arial"/>
          <w:sz w:val="24"/>
          <w:szCs w:val="24"/>
        </w:rPr>
        <w:t>last name, geographic location</w:t>
      </w:r>
      <w:r>
        <w:rPr>
          <w:rFonts w:ascii="Arial" w:eastAsia="PMingLiU" w:hAnsi="Arial" w:cs="Arial"/>
          <w:sz w:val="24"/>
          <w:szCs w:val="24"/>
          <w:lang w:eastAsia="zh-TW"/>
        </w:rPr>
        <w:t xml:space="preserve"> of grave</w:t>
      </w:r>
      <w:r>
        <w:rPr>
          <w:rFonts w:ascii="Arial" w:hAnsi="Arial" w:cs="Arial"/>
          <w:sz w:val="24"/>
          <w:szCs w:val="24"/>
        </w:rPr>
        <w:t>,</w:t>
      </w:r>
      <w:r>
        <w:rPr>
          <w:rFonts w:ascii="Arial" w:eastAsia="PMingLiU" w:hAnsi="Arial" w:cs="Arial"/>
          <w:sz w:val="24"/>
          <w:szCs w:val="24"/>
          <w:lang w:eastAsia="zh-TW"/>
        </w:rPr>
        <w:t xml:space="preserve"> </w:t>
      </w:r>
      <w:r>
        <w:rPr>
          <w:rFonts w:ascii="Arial" w:hAnsi="Arial" w:cs="Arial"/>
          <w:sz w:val="24"/>
          <w:szCs w:val="24"/>
        </w:rPr>
        <w:t>birth</w:t>
      </w:r>
      <w:r>
        <w:rPr>
          <w:rFonts w:ascii="Arial" w:eastAsia="PMingLiU" w:hAnsi="Arial" w:cs="Arial"/>
          <w:sz w:val="24"/>
          <w:szCs w:val="24"/>
          <w:lang w:eastAsia="zh-TW"/>
        </w:rPr>
        <w:t xml:space="preserve"> date,</w:t>
      </w:r>
      <w:r>
        <w:rPr>
          <w:rFonts w:ascii="Arial" w:hAnsi="Arial" w:cs="Arial"/>
          <w:sz w:val="24"/>
          <w:szCs w:val="24"/>
        </w:rPr>
        <w:t xml:space="preserve"> and death date</w:t>
      </w:r>
      <w:r>
        <w:rPr>
          <w:rFonts w:ascii="Arial" w:eastAsia="PMingLiU" w:hAnsi="Arial" w:cs="Arial"/>
          <w:sz w:val="24"/>
          <w:szCs w:val="24"/>
          <w:lang w:eastAsia="zh-TW"/>
        </w:rPr>
        <w:t xml:space="preserve"> of each occupant</w:t>
      </w:r>
      <w:r>
        <w:rPr>
          <w:rFonts w:ascii="Arial" w:hAnsi="Arial" w:cs="Arial"/>
          <w:sz w:val="24"/>
          <w:szCs w:val="24"/>
        </w:rPr>
        <w:t xml:space="preserve">. In addition, it </w:t>
      </w:r>
      <w:r>
        <w:rPr>
          <w:rFonts w:ascii="Arial" w:eastAsia="PMingLiU" w:hAnsi="Arial" w:cs="Arial"/>
          <w:sz w:val="24"/>
          <w:szCs w:val="24"/>
          <w:lang w:eastAsia="zh-TW"/>
        </w:rPr>
        <w:t xml:space="preserve">also </w:t>
      </w:r>
      <w:r>
        <w:rPr>
          <w:rFonts w:ascii="Arial" w:hAnsi="Arial" w:cs="Arial"/>
          <w:sz w:val="24"/>
          <w:szCs w:val="24"/>
        </w:rPr>
        <w:t xml:space="preserve">includes age, sex, and funeral home information. </w:t>
      </w:r>
      <w:r>
        <w:rPr>
          <w:rFonts w:ascii="Arial" w:eastAsia="PMingLiU" w:hAnsi="Arial" w:cs="Arial"/>
          <w:sz w:val="24"/>
          <w:szCs w:val="24"/>
          <w:lang w:eastAsia="zh-TW"/>
        </w:rPr>
        <w:t>Unfortunately</w:t>
      </w:r>
      <w:r>
        <w:rPr>
          <w:rFonts w:ascii="Arial" w:hAnsi="Arial" w:cs="Arial"/>
          <w:sz w:val="24"/>
          <w:szCs w:val="24"/>
        </w:rPr>
        <w:t>, the only searchable information is by first and last name, there is no ability to search according to any other data type</w:t>
      </w:r>
      <w:r>
        <w:rPr>
          <w:rFonts w:ascii="Arial" w:eastAsia="PMingLiU" w:hAnsi="Arial" w:cs="Arial"/>
          <w:sz w:val="24"/>
          <w:szCs w:val="24"/>
          <w:lang w:eastAsia="zh-TW"/>
        </w:rPr>
        <w:t>, such as, for example, searching by the death date of an individual. The broad outline of the cemetery, subdivided by various roadways, is seen in figure 3.</w:t>
      </w:r>
    </w:p>
    <w:p w:rsidR="00DE61F6" w:rsidRDefault="005A3269" w:rsidP="00283B2C">
      <w:pPr>
        <w:autoSpaceDE w:val="0"/>
        <w:autoSpaceDN w:val="0"/>
        <w:adjustRightInd w:val="0"/>
        <w:spacing w:after="0" w:line="480" w:lineRule="auto"/>
        <w:jc w:val="center"/>
        <w:rPr>
          <w:rFonts w:ascii="Arial" w:eastAsia="PMingLiU" w:hAnsi="Arial" w:cs="Arial"/>
          <w:sz w:val="24"/>
          <w:szCs w:val="24"/>
          <w:lang w:eastAsia="zh-TW"/>
        </w:rPr>
      </w:pPr>
      <w:r>
        <w:rPr>
          <w:noProof/>
          <w:lang w:eastAsia="en-US"/>
        </w:rPr>
        <w:lastRenderedPageBreak/>
        <w:drawing>
          <wp:inline distT="0" distB="0" distL="0" distR="0">
            <wp:extent cx="5090795" cy="485838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5090795" cy="4858385"/>
                    </a:xfrm>
                    <a:prstGeom prst="rect">
                      <a:avLst/>
                    </a:prstGeom>
                    <a:noFill/>
                    <a:ln w="9525">
                      <a:noFill/>
                      <a:miter lim="800000"/>
                      <a:headEnd/>
                      <a:tailEnd/>
                    </a:ln>
                  </pic:spPr>
                </pic:pic>
              </a:graphicData>
            </a:graphic>
          </wp:inline>
        </w:drawing>
      </w:r>
    </w:p>
    <w:p w:rsidR="00DE61F6" w:rsidRDefault="00DE61F6" w:rsidP="00283B2C">
      <w:pPr>
        <w:autoSpaceDE w:val="0"/>
        <w:autoSpaceDN w:val="0"/>
        <w:adjustRightInd w:val="0"/>
        <w:spacing w:after="0" w:line="480" w:lineRule="auto"/>
        <w:jc w:val="center"/>
        <w:rPr>
          <w:rFonts w:ascii="Arial" w:eastAsia="PMingLiU" w:hAnsi="Arial" w:cs="Arial"/>
          <w:sz w:val="20"/>
          <w:szCs w:val="20"/>
          <w:lang w:eastAsia="zh-TW"/>
        </w:rPr>
      </w:pPr>
      <w:r w:rsidRPr="000222BC">
        <w:rPr>
          <w:rFonts w:ascii="Arial" w:eastAsia="PMingLiU" w:hAnsi="Arial" w:cs="Arial"/>
          <w:sz w:val="20"/>
          <w:szCs w:val="20"/>
          <w:lang w:eastAsia="zh-TW"/>
        </w:rPr>
        <w:t xml:space="preserve">Figure </w:t>
      </w:r>
      <w:r>
        <w:rPr>
          <w:rFonts w:ascii="Arial" w:eastAsia="PMingLiU" w:hAnsi="Arial" w:cs="Arial"/>
          <w:sz w:val="20"/>
          <w:szCs w:val="20"/>
          <w:lang w:eastAsia="zh-TW"/>
        </w:rPr>
        <w:t>3</w:t>
      </w:r>
      <w:r w:rsidRPr="000222BC">
        <w:rPr>
          <w:rFonts w:ascii="Arial" w:eastAsia="PMingLiU" w:hAnsi="Arial" w:cs="Arial"/>
          <w:sz w:val="20"/>
          <w:szCs w:val="20"/>
          <w:lang w:eastAsia="zh-TW"/>
        </w:rPr>
        <w:t>: The entire Prairie Home Cemetery</w:t>
      </w:r>
      <w:r>
        <w:rPr>
          <w:rFonts w:ascii="Arial" w:eastAsia="PMingLiU" w:hAnsi="Arial" w:cs="Arial"/>
          <w:sz w:val="20"/>
          <w:szCs w:val="20"/>
          <w:lang w:eastAsia="zh-TW"/>
        </w:rPr>
        <w:t xml:space="preserve"> at full extent (Prairie Home GIS, 2012).</w:t>
      </w:r>
    </w:p>
    <w:p w:rsidR="00DE61F6" w:rsidRDefault="00DE61F6" w:rsidP="00283B2C">
      <w:pPr>
        <w:autoSpaceDE w:val="0"/>
        <w:autoSpaceDN w:val="0"/>
        <w:adjustRightInd w:val="0"/>
        <w:spacing w:after="0" w:line="480" w:lineRule="auto"/>
        <w:jc w:val="center"/>
        <w:rPr>
          <w:rFonts w:ascii="Arial" w:eastAsia="PMingLiU" w:hAnsi="Arial" w:cs="Arial"/>
          <w:sz w:val="20"/>
          <w:szCs w:val="20"/>
          <w:lang w:eastAsia="zh-TW"/>
        </w:rPr>
      </w:pPr>
    </w:p>
    <w:p w:rsidR="00DE61F6" w:rsidRDefault="00DE61F6" w:rsidP="00283B2C">
      <w:pPr>
        <w:autoSpaceDE w:val="0"/>
        <w:autoSpaceDN w:val="0"/>
        <w:adjustRightInd w:val="0"/>
        <w:spacing w:after="0" w:line="480" w:lineRule="auto"/>
        <w:rPr>
          <w:rFonts w:ascii="Arial" w:eastAsia="PMingLiU" w:hAnsi="Arial" w:cs="Arial"/>
          <w:sz w:val="24"/>
          <w:szCs w:val="24"/>
          <w:lang w:eastAsia="zh-TW"/>
        </w:rPr>
      </w:pPr>
      <w:r>
        <w:rPr>
          <w:rFonts w:ascii="Arial" w:eastAsia="PMingLiU" w:hAnsi="Arial" w:cs="Arial"/>
          <w:sz w:val="24"/>
          <w:szCs w:val="24"/>
          <w:lang w:eastAsia="zh-TW"/>
        </w:rPr>
        <w:t>But what is especially exciting about the Prairie Home Cemetery GIS data is that it does allow the user to maintain the ability of visually finding available spaces. The cemetery has color coded each space according to the space’s availability status: available, reserved, restricted, sold, or sold with burial (fig 4).</w:t>
      </w:r>
    </w:p>
    <w:p w:rsidR="00DE61F6" w:rsidRPr="00105CA1" w:rsidRDefault="00DE61F6" w:rsidP="00283B2C">
      <w:pPr>
        <w:autoSpaceDE w:val="0"/>
        <w:autoSpaceDN w:val="0"/>
        <w:adjustRightInd w:val="0"/>
        <w:spacing w:after="0" w:line="480" w:lineRule="auto"/>
        <w:rPr>
          <w:rFonts w:ascii="Arial" w:eastAsia="PMingLiU" w:hAnsi="Arial" w:cs="Arial"/>
          <w:sz w:val="20"/>
          <w:szCs w:val="20"/>
          <w:lang w:eastAsia="zh-TW"/>
        </w:rPr>
      </w:pPr>
    </w:p>
    <w:p w:rsidR="00DE61F6" w:rsidRPr="00F80AE1" w:rsidRDefault="005A3269" w:rsidP="00283B2C">
      <w:pPr>
        <w:autoSpaceDE w:val="0"/>
        <w:autoSpaceDN w:val="0"/>
        <w:adjustRightInd w:val="0"/>
        <w:spacing w:after="0" w:line="480" w:lineRule="auto"/>
        <w:jc w:val="center"/>
        <w:rPr>
          <w:rFonts w:ascii="Arial" w:eastAsia="PMingLiU" w:hAnsi="Arial" w:cs="Arial"/>
          <w:lang w:eastAsia="zh-TW"/>
        </w:rPr>
      </w:pPr>
      <w:r>
        <w:rPr>
          <w:noProof/>
          <w:lang w:eastAsia="en-US"/>
        </w:rPr>
        <w:lastRenderedPageBreak/>
        <w:drawing>
          <wp:inline distT="0" distB="0" distL="0" distR="0">
            <wp:extent cx="4312920" cy="4012565"/>
            <wp:effectExtent l="1905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4312920" cy="4012565"/>
                    </a:xfrm>
                    <a:prstGeom prst="rect">
                      <a:avLst/>
                    </a:prstGeom>
                    <a:noFill/>
                    <a:ln w="9525">
                      <a:noFill/>
                      <a:miter lim="800000"/>
                      <a:headEnd/>
                      <a:tailEnd/>
                    </a:ln>
                  </pic:spPr>
                </pic:pic>
              </a:graphicData>
            </a:graphic>
          </wp:inline>
        </w:drawing>
      </w:r>
    </w:p>
    <w:p w:rsidR="00DE61F6" w:rsidRDefault="00DE61F6" w:rsidP="00283B2C">
      <w:pPr>
        <w:autoSpaceDE w:val="0"/>
        <w:autoSpaceDN w:val="0"/>
        <w:adjustRightInd w:val="0"/>
        <w:spacing w:after="0" w:line="480" w:lineRule="auto"/>
        <w:jc w:val="center"/>
        <w:rPr>
          <w:rFonts w:ascii="Arial" w:eastAsia="PMingLiU" w:hAnsi="Arial" w:cs="Arial"/>
          <w:sz w:val="20"/>
          <w:szCs w:val="20"/>
          <w:lang w:eastAsia="zh-TW"/>
        </w:rPr>
      </w:pPr>
      <w:r w:rsidRPr="000222BC">
        <w:rPr>
          <w:rFonts w:ascii="Arial" w:eastAsia="PMingLiU" w:hAnsi="Arial" w:cs="Arial"/>
          <w:sz w:val="20"/>
          <w:szCs w:val="20"/>
          <w:lang w:eastAsia="zh-TW"/>
        </w:rPr>
        <w:t xml:space="preserve">Figure </w:t>
      </w:r>
      <w:r>
        <w:rPr>
          <w:rFonts w:ascii="Arial" w:eastAsia="PMingLiU" w:hAnsi="Arial" w:cs="Arial"/>
          <w:sz w:val="20"/>
          <w:szCs w:val="20"/>
          <w:lang w:eastAsia="zh-TW"/>
        </w:rPr>
        <w:t>4</w:t>
      </w:r>
      <w:r w:rsidRPr="000222BC">
        <w:rPr>
          <w:rFonts w:ascii="Arial" w:eastAsia="PMingLiU" w:hAnsi="Arial" w:cs="Arial"/>
          <w:sz w:val="20"/>
          <w:szCs w:val="20"/>
          <w:lang w:eastAsia="zh-TW"/>
        </w:rPr>
        <w:t>: A space level view of Prairie Home GIS showing status of spaces and occupant information</w:t>
      </w:r>
      <w:r>
        <w:rPr>
          <w:rFonts w:ascii="Arial" w:eastAsia="PMingLiU" w:hAnsi="Arial" w:cs="Arial"/>
          <w:sz w:val="20"/>
          <w:szCs w:val="20"/>
          <w:lang w:eastAsia="zh-TW"/>
        </w:rPr>
        <w:t xml:space="preserve"> (Prairie Home GIS, 2012)</w:t>
      </w:r>
      <w:r w:rsidRPr="000222BC">
        <w:rPr>
          <w:rFonts w:ascii="Arial" w:eastAsia="PMingLiU" w:hAnsi="Arial" w:cs="Arial"/>
          <w:sz w:val="20"/>
          <w:szCs w:val="20"/>
          <w:lang w:eastAsia="zh-TW"/>
        </w:rPr>
        <w:t>.</w:t>
      </w:r>
    </w:p>
    <w:p w:rsidR="00DE61F6" w:rsidRDefault="00DE61F6" w:rsidP="00283B2C">
      <w:pPr>
        <w:autoSpaceDE w:val="0"/>
        <w:autoSpaceDN w:val="0"/>
        <w:adjustRightInd w:val="0"/>
        <w:spacing w:after="0" w:line="480" w:lineRule="auto"/>
        <w:jc w:val="center"/>
        <w:rPr>
          <w:rFonts w:ascii="Arial" w:eastAsia="PMingLiU" w:hAnsi="Arial" w:cs="Arial"/>
          <w:sz w:val="20"/>
          <w:szCs w:val="20"/>
          <w:lang w:eastAsia="zh-TW"/>
        </w:rPr>
      </w:pPr>
    </w:p>
    <w:p w:rsidR="00DE61F6" w:rsidRDefault="00DE61F6" w:rsidP="00283B2C">
      <w:pPr>
        <w:autoSpaceDE w:val="0"/>
        <w:autoSpaceDN w:val="0"/>
        <w:adjustRightInd w:val="0"/>
        <w:spacing w:after="0" w:line="480" w:lineRule="auto"/>
        <w:rPr>
          <w:rFonts w:ascii="Arial" w:eastAsia="PMingLiU" w:hAnsi="Arial" w:cs="Arial"/>
          <w:sz w:val="24"/>
          <w:szCs w:val="24"/>
          <w:lang w:eastAsia="zh-TW"/>
        </w:rPr>
      </w:pPr>
      <w:r>
        <w:rPr>
          <w:rFonts w:ascii="Arial" w:eastAsia="PMingLiU" w:hAnsi="Arial" w:cs="Arial"/>
          <w:sz w:val="24"/>
          <w:szCs w:val="24"/>
          <w:lang w:eastAsia="zh-TW"/>
        </w:rPr>
        <w:t>The Prairie Home GIS is a very usable database, but it does not give the user many options when it comes to any other type of cemetery analysis.</w:t>
      </w:r>
    </w:p>
    <w:p w:rsidR="00DE61F6" w:rsidRDefault="00DE61F6" w:rsidP="00283B2C">
      <w:pPr>
        <w:spacing w:line="480" w:lineRule="auto"/>
        <w:ind w:firstLine="720"/>
        <w:rPr>
          <w:rFonts w:ascii="Arial" w:eastAsia="PMingLiU" w:hAnsi="Arial" w:cs="Arial"/>
          <w:sz w:val="24"/>
          <w:szCs w:val="24"/>
          <w:lang w:eastAsia="zh-TW"/>
        </w:rPr>
      </w:pPr>
      <w:r>
        <w:rPr>
          <w:rFonts w:ascii="Arial" w:hAnsi="Arial" w:cs="Arial"/>
          <w:sz w:val="24"/>
          <w:szCs w:val="24"/>
        </w:rPr>
        <w:t>An additional online cemetery GIS example is St Michael’s Cemetery in Pensacola, FL</w:t>
      </w:r>
      <w:r>
        <w:rPr>
          <w:rFonts w:ascii="Arial" w:eastAsia="PMingLiU" w:hAnsi="Arial" w:cs="Arial"/>
          <w:sz w:val="24"/>
          <w:szCs w:val="24"/>
          <w:lang w:eastAsia="zh-TW"/>
        </w:rPr>
        <w:t xml:space="preserve">. This GIS </w:t>
      </w:r>
      <w:r>
        <w:rPr>
          <w:rFonts w:ascii="Arial" w:hAnsi="Arial" w:cs="Arial"/>
          <w:sz w:val="24"/>
          <w:szCs w:val="24"/>
        </w:rPr>
        <w:t>is maintained by the University of West Florida</w:t>
      </w:r>
      <w:r>
        <w:rPr>
          <w:rFonts w:ascii="Arial" w:eastAsia="PMingLiU" w:hAnsi="Arial" w:cs="Arial"/>
          <w:sz w:val="24"/>
          <w:szCs w:val="24"/>
          <w:lang w:eastAsia="zh-TW"/>
        </w:rPr>
        <w:t xml:space="preserve">. Students and faculty at the University have dedicated their time to researching, creating and maintaining the database. The St. Michael’s Cemetery database (St. Michael’s GIS, 2012) </w:t>
      </w:r>
      <w:r>
        <w:rPr>
          <w:rFonts w:ascii="Arial" w:hAnsi="Arial" w:cs="Arial"/>
          <w:sz w:val="24"/>
          <w:szCs w:val="24"/>
        </w:rPr>
        <w:t>contains the following information: geographic location</w:t>
      </w:r>
      <w:r>
        <w:rPr>
          <w:rFonts w:ascii="Arial" w:eastAsia="PMingLiU" w:hAnsi="Arial" w:cs="Arial"/>
          <w:sz w:val="24"/>
          <w:szCs w:val="24"/>
          <w:lang w:eastAsia="zh-TW"/>
        </w:rPr>
        <w:t xml:space="preserve"> of each grave</w:t>
      </w:r>
      <w:r>
        <w:rPr>
          <w:rFonts w:ascii="Arial" w:hAnsi="Arial" w:cs="Arial"/>
          <w:sz w:val="24"/>
          <w:szCs w:val="24"/>
        </w:rPr>
        <w:t>, photograph</w:t>
      </w:r>
      <w:r>
        <w:rPr>
          <w:rFonts w:ascii="Arial" w:eastAsia="PMingLiU" w:hAnsi="Arial" w:cs="Arial"/>
          <w:sz w:val="24"/>
          <w:szCs w:val="24"/>
          <w:lang w:eastAsia="zh-TW"/>
        </w:rPr>
        <w:t>s</w:t>
      </w:r>
      <w:r>
        <w:rPr>
          <w:rFonts w:ascii="Arial" w:hAnsi="Arial" w:cs="Arial"/>
          <w:sz w:val="24"/>
          <w:szCs w:val="24"/>
        </w:rPr>
        <w:t xml:space="preserve"> of </w:t>
      </w:r>
      <w:r>
        <w:rPr>
          <w:rFonts w:ascii="Arial" w:eastAsia="PMingLiU" w:hAnsi="Arial" w:cs="Arial"/>
          <w:sz w:val="24"/>
          <w:szCs w:val="24"/>
          <w:lang w:eastAsia="zh-TW"/>
        </w:rPr>
        <w:t xml:space="preserve">memorial </w:t>
      </w:r>
      <w:r>
        <w:rPr>
          <w:rFonts w:ascii="Arial" w:hAnsi="Arial" w:cs="Arial"/>
          <w:sz w:val="24"/>
          <w:szCs w:val="24"/>
        </w:rPr>
        <w:t>monument, first</w:t>
      </w:r>
      <w:r>
        <w:rPr>
          <w:rFonts w:ascii="Arial" w:eastAsia="PMingLiU" w:hAnsi="Arial" w:cs="Arial"/>
          <w:sz w:val="24"/>
          <w:szCs w:val="24"/>
          <w:lang w:eastAsia="zh-TW"/>
        </w:rPr>
        <w:t xml:space="preserve"> name, </w:t>
      </w:r>
      <w:r>
        <w:rPr>
          <w:rFonts w:ascii="Arial" w:hAnsi="Arial" w:cs="Arial"/>
          <w:sz w:val="24"/>
          <w:szCs w:val="24"/>
        </w:rPr>
        <w:t>last name, birth</w:t>
      </w:r>
      <w:r>
        <w:rPr>
          <w:rFonts w:ascii="Arial" w:eastAsia="PMingLiU" w:hAnsi="Arial" w:cs="Arial"/>
          <w:sz w:val="24"/>
          <w:szCs w:val="24"/>
          <w:lang w:eastAsia="zh-TW"/>
        </w:rPr>
        <w:t xml:space="preserve"> year,</w:t>
      </w:r>
      <w:r>
        <w:rPr>
          <w:rFonts w:ascii="Arial" w:hAnsi="Arial" w:cs="Arial"/>
          <w:sz w:val="24"/>
          <w:szCs w:val="24"/>
        </w:rPr>
        <w:t xml:space="preserve"> death year, epitaph, </w:t>
      </w:r>
      <w:r>
        <w:rPr>
          <w:rFonts w:ascii="Arial" w:eastAsia="PMingLiU" w:hAnsi="Arial" w:cs="Arial"/>
          <w:sz w:val="24"/>
          <w:szCs w:val="24"/>
          <w:lang w:eastAsia="zh-TW"/>
        </w:rPr>
        <w:t xml:space="preserve">and </w:t>
      </w:r>
      <w:r>
        <w:rPr>
          <w:rFonts w:ascii="Arial" w:hAnsi="Arial" w:cs="Arial"/>
          <w:sz w:val="24"/>
          <w:szCs w:val="24"/>
        </w:rPr>
        <w:t>occupation</w:t>
      </w:r>
      <w:r>
        <w:rPr>
          <w:rFonts w:ascii="Arial" w:eastAsia="PMingLiU" w:hAnsi="Arial" w:cs="Arial"/>
          <w:sz w:val="24"/>
          <w:szCs w:val="24"/>
          <w:lang w:eastAsia="zh-TW"/>
        </w:rPr>
        <w:t xml:space="preserve">; additional data included in the GIS is topographic information, </w:t>
      </w:r>
      <w:r>
        <w:rPr>
          <w:rFonts w:ascii="Arial" w:eastAsia="PMingLiU" w:hAnsi="Arial" w:cs="Arial"/>
          <w:sz w:val="24"/>
          <w:szCs w:val="24"/>
          <w:lang w:eastAsia="zh-TW"/>
        </w:rPr>
        <w:lastRenderedPageBreak/>
        <w:t>soil,</w:t>
      </w:r>
      <w:r>
        <w:rPr>
          <w:rFonts w:ascii="Arial" w:hAnsi="Arial" w:cs="Arial"/>
          <w:sz w:val="24"/>
          <w:szCs w:val="24"/>
        </w:rPr>
        <w:t xml:space="preserve"> and even botanical data. </w:t>
      </w:r>
      <w:r>
        <w:rPr>
          <w:rFonts w:ascii="Arial" w:eastAsia="PMingLiU" w:hAnsi="Arial" w:cs="Arial"/>
          <w:sz w:val="24"/>
          <w:szCs w:val="24"/>
          <w:lang w:eastAsia="zh-TW"/>
        </w:rPr>
        <w:t>The St. Michael’s GIS does permit users to search the database according to last name, birth year, death year, epitaph, occupation, and grave id. The searching parameters of St. Michael’s expand upon the search parameters of Prairie Home Cemetery GIS. St. Michael’s permits users to search by one particular death or birth year, even though additional dates are in the database for month and year of both categories. This aspect does not lend itself to searching for an individual that died in a particular month or season. The botanical database is searchable according to the common name of the vegetation. Additional environmental data, such as topography and soil, are for informational purposes only, with no searchable attributes attached. Figures 5 and 6 provide more information about St. Michael’s GIS. The first image (Figure 5) shows the search results in a more detailed format than Prairie Home’s GIS.</w:t>
      </w:r>
    </w:p>
    <w:p w:rsidR="00DE61F6" w:rsidRDefault="005A3269" w:rsidP="004A56FC">
      <w:pPr>
        <w:spacing w:line="480" w:lineRule="auto"/>
        <w:jc w:val="center"/>
        <w:rPr>
          <w:rFonts w:ascii="Arial" w:eastAsia="PMingLiU" w:hAnsi="Arial" w:cs="Arial"/>
          <w:sz w:val="20"/>
          <w:szCs w:val="20"/>
          <w:lang w:eastAsia="zh-TW"/>
        </w:rPr>
      </w:pPr>
      <w:r>
        <w:rPr>
          <w:noProof/>
          <w:lang w:eastAsia="en-US"/>
        </w:rPr>
        <w:drawing>
          <wp:inline distT="0" distB="0" distL="0" distR="0">
            <wp:extent cx="6687185" cy="2087880"/>
            <wp:effectExtent l="19050" t="0" r="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6687185" cy="2087880"/>
                    </a:xfrm>
                    <a:prstGeom prst="rect">
                      <a:avLst/>
                    </a:prstGeom>
                    <a:noFill/>
                    <a:ln w="9525">
                      <a:noFill/>
                      <a:miter lim="800000"/>
                      <a:headEnd/>
                      <a:tailEnd/>
                    </a:ln>
                  </pic:spPr>
                </pic:pic>
              </a:graphicData>
            </a:graphic>
          </wp:inline>
        </w:drawing>
      </w:r>
      <w:r w:rsidR="00DE61F6">
        <w:rPr>
          <w:rFonts w:ascii="Arial" w:eastAsia="PMingLiU" w:hAnsi="Arial" w:cs="Arial"/>
          <w:sz w:val="24"/>
          <w:szCs w:val="24"/>
          <w:lang w:eastAsia="zh-TW"/>
        </w:rPr>
        <w:br/>
      </w:r>
      <w:r w:rsidR="00DE61F6">
        <w:rPr>
          <w:rFonts w:ascii="Arial" w:eastAsia="PMingLiU" w:hAnsi="Arial" w:cs="Arial"/>
          <w:sz w:val="20"/>
          <w:szCs w:val="20"/>
          <w:lang w:eastAsia="zh-TW"/>
        </w:rPr>
        <w:t>Figure 5: Detailed Search Results of the Last Name Thomas of St. Michael’s GIS</w:t>
      </w:r>
    </w:p>
    <w:p w:rsidR="00DE61F6" w:rsidRDefault="00DE61F6" w:rsidP="00283B2C">
      <w:pPr>
        <w:spacing w:line="480" w:lineRule="auto"/>
        <w:rPr>
          <w:rFonts w:ascii="Arial" w:eastAsia="PMingLiU" w:hAnsi="Arial" w:cs="Arial"/>
          <w:sz w:val="24"/>
          <w:szCs w:val="24"/>
          <w:lang w:eastAsia="zh-TW"/>
        </w:rPr>
      </w:pPr>
      <w:r>
        <w:rPr>
          <w:rFonts w:ascii="Arial" w:eastAsia="PMingLiU" w:hAnsi="Arial" w:cs="Arial"/>
          <w:sz w:val="24"/>
          <w:szCs w:val="24"/>
          <w:lang w:eastAsia="zh-TW"/>
        </w:rPr>
        <w:t xml:space="preserve">The detailed search results also give the user the opportunity to export and print the results. This would be beneficial if the user is not exactly sure who they are looking for and would benefit from taking the information into the cemetery. An additional search option, also not available in the Prairie Home GIS, is a spatial search. The user has the </w:t>
      </w:r>
      <w:r>
        <w:rPr>
          <w:rFonts w:ascii="Arial" w:eastAsia="PMingLiU" w:hAnsi="Arial" w:cs="Arial"/>
          <w:sz w:val="24"/>
          <w:szCs w:val="24"/>
          <w:lang w:eastAsia="zh-TW"/>
        </w:rPr>
        <w:lastRenderedPageBreak/>
        <w:t>option of searching for grave sites that are a particular distant from either another grave site or botanical elements (figure 6). For example, this gives the user the ability to locate all of the Thomas’ in a particular area.</w:t>
      </w:r>
    </w:p>
    <w:p w:rsidR="00DE61F6" w:rsidRPr="00D4152D" w:rsidRDefault="005A3269" w:rsidP="00283B2C">
      <w:pPr>
        <w:spacing w:line="480" w:lineRule="auto"/>
        <w:jc w:val="center"/>
        <w:rPr>
          <w:rFonts w:ascii="Arial" w:eastAsia="PMingLiU" w:hAnsi="Arial" w:cs="Arial"/>
          <w:sz w:val="20"/>
          <w:szCs w:val="20"/>
          <w:lang w:eastAsia="zh-TW"/>
        </w:rPr>
      </w:pPr>
      <w:r>
        <w:rPr>
          <w:noProof/>
          <w:lang w:eastAsia="en-US"/>
        </w:rPr>
        <w:drawing>
          <wp:inline distT="0" distB="0" distL="0" distR="0">
            <wp:extent cx="4585335" cy="2947670"/>
            <wp:effectExtent l="19050" t="0" r="5715" b="0"/>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srcRect/>
                    <a:stretch>
                      <a:fillRect/>
                    </a:stretch>
                  </pic:blipFill>
                  <pic:spPr bwMode="auto">
                    <a:xfrm>
                      <a:off x="0" y="0"/>
                      <a:ext cx="4585335" cy="2947670"/>
                    </a:xfrm>
                    <a:prstGeom prst="rect">
                      <a:avLst/>
                    </a:prstGeom>
                    <a:noFill/>
                    <a:ln w="9525">
                      <a:noFill/>
                      <a:miter lim="800000"/>
                      <a:headEnd/>
                      <a:tailEnd/>
                    </a:ln>
                  </pic:spPr>
                </pic:pic>
              </a:graphicData>
            </a:graphic>
          </wp:inline>
        </w:drawing>
      </w:r>
      <w:r w:rsidR="00DE61F6">
        <w:rPr>
          <w:rFonts w:ascii="Arial" w:eastAsia="PMingLiU" w:hAnsi="Arial" w:cs="Arial"/>
          <w:sz w:val="24"/>
          <w:szCs w:val="24"/>
          <w:lang w:eastAsia="zh-TW"/>
        </w:rPr>
        <w:br/>
      </w:r>
      <w:r w:rsidR="00DE61F6">
        <w:rPr>
          <w:rFonts w:ascii="Arial" w:eastAsia="PMingLiU" w:hAnsi="Arial" w:cs="Arial"/>
          <w:sz w:val="20"/>
          <w:szCs w:val="20"/>
          <w:lang w:eastAsia="zh-TW"/>
        </w:rPr>
        <w:t>Figure 6: Spatial Search parameters of St. Michael’s GIS.</w:t>
      </w:r>
    </w:p>
    <w:p w:rsidR="00DE61F6" w:rsidRDefault="00DE61F6" w:rsidP="00283B2C">
      <w:pPr>
        <w:spacing w:line="480" w:lineRule="auto"/>
        <w:ind w:firstLine="720"/>
        <w:rPr>
          <w:rFonts w:ascii="Arial" w:eastAsia="PMingLiU" w:hAnsi="Arial" w:cs="Arial"/>
          <w:sz w:val="24"/>
          <w:szCs w:val="24"/>
          <w:lang w:eastAsia="zh-TW"/>
        </w:rPr>
      </w:pPr>
      <w:r>
        <w:rPr>
          <w:rFonts w:ascii="Arial" w:eastAsia="PMingLiU" w:hAnsi="Arial" w:cs="Arial"/>
          <w:sz w:val="24"/>
          <w:szCs w:val="24"/>
          <w:lang w:eastAsia="zh-TW"/>
        </w:rPr>
        <w:t>The project has yet to achieve one of its stated goals of searching and finding for “hidden people.”</w:t>
      </w:r>
      <w:r>
        <w:rPr>
          <w:rStyle w:val="FootnoteReference"/>
          <w:rFonts w:ascii="Arial" w:eastAsia="PMingLiU" w:hAnsi="Arial" w:cs="Arial"/>
          <w:sz w:val="24"/>
          <w:szCs w:val="24"/>
          <w:lang w:eastAsia="zh-TW"/>
        </w:rPr>
        <w:footnoteReference w:id="1"/>
      </w:r>
      <w:r>
        <w:rPr>
          <w:rFonts w:ascii="Arial" w:hAnsi="Arial" w:cs="Arial"/>
          <w:sz w:val="24"/>
          <w:szCs w:val="24"/>
        </w:rPr>
        <w:t xml:space="preserve"> </w:t>
      </w:r>
      <w:r>
        <w:rPr>
          <w:rFonts w:ascii="Arial" w:eastAsia="PMingLiU" w:hAnsi="Arial" w:cs="Arial"/>
          <w:sz w:val="24"/>
          <w:szCs w:val="24"/>
          <w:lang w:eastAsia="zh-TW"/>
        </w:rPr>
        <w:t>In order to achieve the previously stated unaccomplished goal, ground penetrating radar (GPR) needs to be utilized in order to locate any unidentified or unmarked graves. Figure 7, obtained from the University of West Florida’s St. Michael’s GIS website, shows the location of a marked grave in the center of the area and an unmarked grave in the top portion of the area.</w:t>
      </w:r>
    </w:p>
    <w:p w:rsidR="00DE61F6" w:rsidRPr="004A56FC" w:rsidRDefault="005A3269" w:rsidP="007C1A96">
      <w:pPr>
        <w:spacing w:line="480" w:lineRule="auto"/>
        <w:jc w:val="center"/>
        <w:rPr>
          <w:rFonts w:ascii="Arial" w:hAnsi="Arial" w:cs="Arial"/>
          <w:noProof/>
          <w:sz w:val="20"/>
          <w:szCs w:val="20"/>
        </w:rPr>
      </w:pPr>
      <w:r>
        <w:rPr>
          <w:noProof/>
          <w:lang w:eastAsia="en-US"/>
        </w:rPr>
        <w:lastRenderedPageBreak/>
        <w:drawing>
          <wp:inline distT="0" distB="0" distL="0" distR="0">
            <wp:extent cx="4817745" cy="3548380"/>
            <wp:effectExtent l="19050" t="0" r="1905" b="0"/>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4817745" cy="3548380"/>
                    </a:xfrm>
                    <a:prstGeom prst="rect">
                      <a:avLst/>
                    </a:prstGeom>
                    <a:noFill/>
                    <a:ln w="9525">
                      <a:noFill/>
                      <a:miter lim="800000"/>
                      <a:headEnd/>
                      <a:tailEnd/>
                    </a:ln>
                  </pic:spPr>
                </pic:pic>
              </a:graphicData>
            </a:graphic>
          </wp:inline>
        </w:drawing>
      </w:r>
      <w:r w:rsidR="00DE61F6">
        <w:rPr>
          <w:rFonts w:ascii="Arial" w:hAnsi="Arial" w:cs="Arial"/>
          <w:noProof/>
          <w:sz w:val="20"/>
          <w:szCs w:val="20"/>
        </w:rPr>
        <w:br/>
      </w:r>
      <w:r w:rsidR="00DE61F6" w:rsidRPr="004A56FC">
        <w:rPr>
          <w:rFonts w:ascii="Arial" w:hAnsi="Arial" w:cs="Arial"/>
          <w:noProof/>
          <w:sz w:val="20"/>
          <w:szCs w:val="20"/>
        </w:rPr>
        <w:t>Figure7: A GPR image from UWF showing an unmarked grave in the northern corner.</w:t>
      </w:r>
    </w:p>
    <w:p w:rsidR="00DE61F6" w:rsidRPr="00C84806" w:rsidRDefault="00DE61F6" w:rsidP="00283B2C">
      <w:pPr>
        <w:spacing w:line="480" w:lineRule="auto"/>
        <w:rPr>
          <w:rFonts w:ascii="Arial" w:eastAsia="PMingLiU" w:hAnsi="Arial" w:cs="Arial"/>
          <w:sz w:val="24"/>
          <w:szCs w:val="24"/>
          <w:lang w:eastAsia="zh-TW"/>
        </w:rPr>
      </w:pPr>
      <w:r>
        <w:rPr>
          <w:rFonts w:ascii="Arial" w:eastAsia="PMingLiU" w:hAnsi="Arial" w:cs="Arial"/>
          <w:sz w:val="24"/>
          <w:szCs w:val="24"/>
          <w:lang w:eastAsia="zh-TW"/>
        </w:rPr>
        <w:t>The idea of adding GPR data to locate unmarked graves will also be discussed for use in the Kinney case study which tries to incorporate many of the positives of the research found from other cemetery GIS projects and negate the negatives.</w:t>
      </w:r>
    </w:p>
    <w:p w:rsidR="00DE61F6" w:rsidRPr="0021441E" w:rsidRDefault="00DE61F6" w:rsidP="00283B2C">
      <w:pPr>
        <w:spacing w:line="480" w:lineRule="auto"/>
        <w:rPr>
          <w:rFonts w:ascii="Arial" w:hAnsi="Arial" w:cs="Arial"/>
          <w:b/>
          <w:sz w:val="28"/>
          <w:szCs w:val="28"/>
        </w:rPr>
      </w:pPr>
      <w:r w:rsidRPr="0021441E">
        <w:rPr>
          <w:rFonts w:ascii="Arial" w:hAnsi="Arial" w:cs="Arial"/>
          <w:b/>
          <w:sz w:val="28"/>
          <w:szCs w:val="28"/>
        </w:rPr>
        <w:t>Case Study</w:t>
      </w:r>
    </w:p>
    <w:p w:rsidR="00DE61F6" w:rsidRDefault="00DE61F6" w:rsidP="000B39AB">
      <w:pPr>
        <w:spacing w:line="480" w:lineRule="auto"/>
        <w:ind w:firstLine="720"/>
        <w:rPr>
          <w:rFonts w:ascii="Arial" w:hAnsi="Arial" w:cs="Arial"/>
          <w:sz w:val="24"/>
          <w:szCs w:val="24"/>
        </w:rPr>
      </w:pPr>
      <w:r>
        <w:rPr>
          <w:rFonts w:ascii="Arial" w:hAnsi="Arial" w:cs="Arial"/>
          <w:sz w:val="24"/>
          <w:szCs w:val="24"/>
        </w:rPr>
        <w:t xml:space="preserve"> The cemetery chosen as the case study herein is St. Mary’s Roman Catholic Cemetery in Kinney, PA (figure 8C)</w:t>
      </w:r>
      <w:r w:rsidRPr="009162C2">
        <w:rPr>
          <w:rFonts w:ascii="Arial" w:hAnsi="Arial" w:cs="Arial"/>
          <w:sz w:val="24"/>
          <w:szCs w:val="24"/>
        </w:rPr>
        <w:t xml:space="preserve"> </w:t>
      </w:r>
      <w:r>
        <w:rPr>
          <w:rFonts w:ascii="Arial" w:hAnsi="Arial" w:cs="Arial"/>
          <w:sz w:val="24"/>
          <w:szCs w:val="24"/>
        </w:rPr>
        <w:t>in Potter County, located in the northern part of Pennsylvania, just south of the New York state border (figure 8</w:t>
      </w:r>
      <w:ins w:id="23" w:author="Deryck Holdsworth" w:date="2012-04-17T16:17:00Z">
        <w:r w:rsidR="00DC54EE">
          <w:rPr>
            <w:rFonts w:ascii="Arial" w:hAnsi="Arial" w:cs="Arial"/>
            <w:sz w:val="24"/>
            <w:szCs w:val="24"/>
          </w:rPr>
          <w:t>A</w:t>
        </w:r>
      </w:ins>
      <w:ins w:id="24" w:author="Deryck Holdsworth" w:date="2012-04-17T16:18:00Z">
        <w:r w:rsidR="00DC54EE">
          <w:rPr>
            <w:rFonts w:ascii="Arial" w:hAnsi="Arial" w:cs="Arial"/>
            <w:sz w:val="24"/>
            <w:szCs w:val="24"/>
          </w:rPr>
          <w:t xml:space="preserve"> and B</w:t>
        </w:r>
      </w:ins>
      <w:del w:id="25" w:author="Deryck Holdsworth" w:date="2012-04-17T16:17:00Z">
        <w:r w:rsidDel="00DC54EE">
          <w:rPr>
            <w:rFonts w:ascii="Arial" w:hAnsi="Arial" w:cs="Arial"/>
            <w:sz w:val="24"/>
            <w:szCs w:val="24"/>
          </w:rPr>
          <w:delText>B</w:delText>
        </w:r>
      </w:del>
      <w:r>
        <w:rPr>
          <w:rFonts w:ascii="Arial" w:hAnsi="Arial" w:cs="Arial"/>
          <w:sz w:val="24"/>
          <w:szCs w:val="24"/>
        </w:rPr>
        <w:t xml:space="preserve">). </w:t>
      </w:r>
      <w:r w:rsidRPr="00F81C51">
        <w:rPr>
          <w:rFonts w:ascii="Arial" w:hAnsi="Arial" w:cs="Arial"/>
          <w:sz w:val="24"/>
          <w:szCs w:val="24"/>
        </w:rPr>
        <w:t xml:space="preserve">St. Mary’s Cemetery is approximately </w:t>
      </w:r>
      <w:r>
        <w:rPr>
          <w:rFonts w:ascii="Arial" w:eastAsia="PMingLiU" w:hAnsi="Arial" w:cs="Arial"/>
          <w:sz w:val="24"/>
          <w:szCs w:val="24"/>
          <w:lang w:eastAsia="zh-TW"/>
        </w:rPr>
        <w:t>one</w:t>
      </w:r>
      <w:r w:rsidRPr="00F81C51">
        <w:rPr>
          <w:rFonts w:ascii="Arial" w:hAnsi="Arial" w:cs="Arial"/>
          <w:sz w:val="24"/>
          <w:szCs w:val="24"/>
        </w:rPr>
        <w:t xml:space="preserve"> acr</w:t>
      </w:r>
      <w:r>
        <w:rPr>
          <w:rFonts w:ascii="Arial" w:hAnsi="Arial" w:cs="Arial"/>
          <w:sz w:val="24"/>
          <w:szCs w:val="24"/>
        </w:rPr>
        <w:t>e in size, with both a more “historic” section and a relatively newer section.</w:t>
      </w:r>
    </w:p>
    <w:p w:rsidR="00DE61F6" w:rsidRPr="000B39AB" w:rsidRDefault="005A3269" w:rsidP="000B39AB">
      <w:pPr>
        <w:spacing w:line="480" w:lineRule="auto"/>
        <w:ind w:firstLine="720"/>
        <w:jc w:val="center"/>
        <w:rPr>
          <w:rFonts w:ascii="Arial" w:hAnsi="Arial" w:cs="Arial"/>
          <w:sz w:val="20"/>
          <w:szCs w:val="20"/>
        </w:rPr>
      </w:pPr>
      <w:r>
        <w:rPr>
          <w:noProof/>
          <w:lang w:eastAsia="en-US"/>
        </w:rPr>
        <w:lastRenderedPageBreak/>
        <w:drawing>
          <wp:inline distT="0" distB="0" distL="0" distR="0">
            <wp:extent cx="3548380" cy="3548380"/>
            <wp:effectExtent l="19050" t="0" r="0" b="0"/>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3548380" cy="3548380"/>
                    </a:xfrm>
                    <a:prstGeom prst="rect">
                      <a:avLst/>
                    </a:prstGeom>
                    <a:noFill/>
                    <a:ln w="9525">
                      <a:noFill/>
                      <a:miter lim="800000"/>
                      <a:headEnd/>
                      <a:tailEnd/>
                    </a:ln>
                  </pic:spPr>
                </pic:pic>
              </a:graphicData>
            </a:graphic>
          </wp:inline>
        </w:drawing>
      </w:r>
      <w:r w:rsidR="00DE61F6">
        <w:rPr>
          <w:rFonts w:ascii="Arial" w:hAnsi="Arial" w:cs="Arial"/>
          <w:sz w:val="24"/>
          <w:szCs w:val="24"/>
        </w:rPr>
        <w:br/>
      </w:r>
      <w:r w:rsidR="00DE61F6">
        <w:rPr>
          <w:rFonts w:ascii="Arial" w:hAnsi="Arial" w:cs="Arial"/>
          <w:sz w:val="20"/>
          <w:szCs w:val="20"/>
        </w:rPr>
        <w:t>Figure 8A: Potter County in relation to Pennsylvania (epodunk.com, 2012)</w:t>
      </w:r>
    </w:p>
    <w:p w:rsidR="00DE61F6" w:rsidRDefault="005A3269" w:rsidP="00206E4E">
      <w:pPr>
        <w:spacing w:line="240" w:lineRule="auto"/>
        <w:jc w:val="center"/>
        <w:rPr>
          <w:rFonts w:ascii="Arial" w:hAnsi="Arial" w:cs="Arial"/>
          <w:sz w:val="20"/>
          <w:szCs w:val="20"/>
        </w:rPr>
      </w:pPr>
      <w:r>
        <w:rPr>
          <w:noProof/>
          <w:lang w:eastAsia="en-US"/>
        </w:rPr>
        <w:drawing>
          <wp:inline distT="0" distB="0" distL="0" distR="0">
            <wp:extent cx="5445760" cy="3125470"/>
            <wp:effectExtent l="19050" t="0" r="2540" b="0"/>
            <wp:docPr id="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srcRect/>
                    <a:stretch>
                      <a:fillRect/>
                    </a:stretch>
                  </pic:blipFill>
                  <pic:spPr bwMode="auto">
                    <a:xfrm>
                      <a:off x="0" y="0"/>
                      <a:ext cx="5445760" cy="3125470"/>
                    </a:xfrm>
                    <a:prstGeom prst="rect">
                      <a:avLst/>
                    </a:prstGeom>
                    <a:noFill/>
                    <a:ln w="9525">
                      <a:noFill/>
                      <a:miter lim="800000"/>
                      <a:headEnd/>
                      <a:tailEnd/>
                    </a:ln>
                  </pic:spPr>
                </pic:pic>
              </a:graphicData>
            </a:graphic>
          </wp:inline>
        </w:drawing>
      </w:r>
    </w:p>
    <w:p w:rsidR="00DE61F6" w:rsidRDefault="00DE61F6" w:rsidP="000D3297">
      <w:pPr>
        <w:spacing w:line="240" w:lineRule="auto"/>
        <w:rPr>
          <w:rFonts w:ascii="Arial" w:hAnsi="Arial" w:cs="Arial"/>
          <w:sz w:val="20"/>
          <w:szCs w:val="20"/>
        </w:rPr>
      </w:pPr>
      <w:r>
        <w:rPr>
          <w:noProof/>
        </w:rPr>
        <w:t xml:space="preserve">   </w:t>
      </w:r>
      <w:r w:rsidR="005A3269">
        <w:rPr>
          <w:noProof/>
          <w:lang w:eastAsia="en-US"/>
        </w:rPr>
        <w:drawing>
          <wp:inline distT="0" distB="0" distL="0" distR="0">
            <wp:extent cx="1214755" cy="518795"/>
            <wp:effectExtent l="19050" t="0" r="4445" b="0"/>
            <wp:docPr id="1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srcRect/>
                    <a:stretch>
                      <a:fillRect/>
                    </a:stretch>
                  </pic:blipFill>
                  <pic:spPr bwMode="auto">
                    <a:xfrm>
                      <a:off x="0" y="0"/>
                      <a:ext cx="1214755" cy="518795"/>
                    </a:xfrm>
                    <a:prstGeom prst="rect">
                      <a:avLst/>
                    </a:prstGeom>
                    <a:noFill/>
                    <a:ln w="9525">
                      <a:noFill/>
                      <a:miter lim="800000"/>
                      <a:headEnd/>
                      <a:tailEnd/>
                    </a:ln>
                  </pic:spPr>
                </pic:pic>
              </a:graphicData>
            </a:graphic>
          </wp:inline>
        </w:drawing>
      </w:r>
      <w:r>
        <w:rPr>
          <w:noProof/>
        </w:rPr>
        <w:t xml:space="preserve">                </w:t>
      </w:r>
      <w:r>
        <w:rPr>
          <w:rFonts w:ascii="Arial" w:hAnsi="Arial" w:cs="Arial"/>
          <w:sz w:val="20"/>
          <w:szCs w:val="20"/>
        </w:rPr>
        <w:t>Figure 8B: Kinney and Genesee (Google, 2012)</w:t>
      </w:r>
    </w:p>
    <w:p w:rsidR="00DE61F6" w:rsidRDefault="00DE61F6" w:rsidP="00E477B5">
      <w:pPr>
        <w:spacing w:line="240" w:lineRule="auto"/>
        <w:jc w:val="center"/>
        <w:rPr>
          <w:rFonts w:ascii="Arial" w:hAnsi="Arial" w:cs="Arial"/>
          <w:sz w:val="20"/>
          <w:szCs w:val="20"/>
        </w:rPr>
      </w:pPr>
    </w:p>
    <w:p w:rsidR="00DE61F6" w:rsidRDefault="005A3269" w:rsidP="00E477B5">
      <w:pPr>
        <w:spacing w:line="240" w:lineRule="auto"/>
        <w:jc w:val="center"/>
        <w:rPr>
          <w:rFonts w:ascii="Arial" w:hAnsi="Arial" w:cs="Arial"/>
          <w:sz w:val="20"/>
          <w:szCs w:val="20"/>
        </w:rPr>
      </w:pPr>
      <w:r>
        <w:rPr>
          <w:noProof/>
          <w:lang w:eastAsia="en-US"/>
        </w:rPr>
        <w:lastRenderedPageBreak/>
        <w:drawing>
          <wp:inline distT="0" distB="0" distL="0" distR="0">
            <wp:extent cx="3957955" cy="3876040"/>
            <wp:effectExtent l="19050" t="0" r="4445" b="0"/>
            <wp:docPr id="1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srcRect/>
                    <a:stretch>
                      <a:fillRect/>
                    </a:stretch>
                  </pic:blipFill>
                  <pic:spPr bwMode="auto">
                    <a:xfrm>
                      <a:off x="0" y="0"/>
                      <a:ext cx="3957955" cy="3876040"/>
                    </a:xfrm>
                    <a:prstGeom prst="rect">
                      <a:avLst/>
                    </a:prstGeom>
                    <a:noFill/>
                    <a:ln w="9525">
                      <a:noFill/>
                      <a:miter lim="800000"/>
                      <a:headEnd/>
                      <a:tailEnd/>
                    </a:ln>
                  </pic:spPr>
                </pic:pic>
              </a:graphicData>
            </a:graphic>
          </wp:inline>
        </w:drawing>
      </w:r>
    </w:p>
    <w:p w:rsidR="00DE61F6" w:rsidRDefault="00DE61F6" w:rsidP="00E477B5">
      <w:pPr>
        <w:spacing w:line="240" w:lineRule="auto"/>
        <w:jc w:val="center"/>
        <w:rPr>
          <w:rFonts w:ascii="Arial" w:hAnsi="Arial" w:cs="Arial"/>
          <w:sz w:val="20"/>
          <w:szCs w:val="20"/>
        </w:rPr>
      </w:pPr>
      <w:r>
        <w:rPr>
          <w:rFonts w:ascii="Arial" w:hAnsi="Arial" w:cs="Arial"/>
          <w:sz w:val="20"/>
          <w:szCs w:val="20"/>
        </w:rPr>
        <w:t>Figure 8C: Aerial View St. Mary’s Cemetery (St. Mary’s GIS, 2012).</w:t>
      </w:r>
    </w:p>
    <w:p w:rsidR="00DE61F6" w:rsidRPr="006521EA" w:rsidRDefault="00DE61F6" w:rsidP="00206E4E">
      <w:pPr>
        <w:spacing w:line="240" w:lineRule="auto"/>
        <w:jc w:val="center"/>
        <w:rPr>
          <w:rFonts w:ascii="Arial" w:hAnsi="Arial" w:cs="Arial"/>
          <w:sz w:val="20"/>
          <w:szCs w:val="20"/>
        </w:rPr>
      </w:pPr>
    </w:p>
    <w:p w:rsidR="00DE61F6" w:rsidRDefault="00DE61F6" w:rsidP="00206E4E">
      <w:pPr>
        <w:spacing w:line="480" w:lineRule="auto"/>
        <w:ind w:firstLine="720"/>
        <w:rPr>
          <w:rFonts w:ascii="Arial" w:eastAsia="PMingLiU" w:hAnsi="Arial" w:cs="Arial"/>
          <w:sz w:val="24"/>
          <w:szCs w:val="24"/>
          <w:lang w:eastAsia="zh-TW"/>
        </w:rPr>
      </w:pPr>
      <w:r>
        <w:rPr>
          <w:rFonts w:ascii="Arial" w:hAnsi="Arial" w:cs="Arial"/>
          <w:sz w:val="24"/>
          <w:szCs w:val="24"/>
        </w:rPr>
        <w:t>According to the local residents of the Sacred Heart Parish associated with the cemetery, it</w:t>
      </w:r>
      <w:r w:rsidRPr="00F81C51">
        <w:rPr>
          <w:rFonts w:ascii="Arial" w:hAnsi="Arial" w:cs="Arial"/>
          <w:sz w:val="24"/>
          <w:szCs w:val="24"/>
        </w:rPr>
        <w:t xml:space="preserve"> originally started out as a </w:t>
      </w:r>
      <w:r>
        <w:rPr>
          <w:rFonts w:ascii="Arial" w:hAnsi="Arial" w:cs="Arial"/>
          <w:sz w:val="24"/>
          <w:szCs w:val="24"/>
        </w:rPr>
        <w:t xml:space="preserve">Hart </w:t>
      </w:r>
      <w:r w:rsidRPr="00F81C51">
        <w:rPr>
          <w:rFonts w:ascii="Arial" w:hAnsi="Arial" w:cs="Arial"/>
          <w:sz w:val="24"/>
          <w:szCs w:val="24"/>
        </w:rPr>
        <w:t>“family plot”</w:t>
      </w:r>
      <w:r>
        <w:rPr>
          <w:rFonts w:ascii="Arial" w:eastAsia="PMingLiU" w:hAnsi="Arial" w:cs="Arial"/>
          <w:sz w:val="24"/>
          <w:szCs w:val="24"/>
          <w:lang w:eastAsia="zh-TW"/>
        </w:rPr>
        <w:t xml:space="preserve"> and later was donated to the Catholic Church located 500</w:t>
      </w:r>
      <w:del w:id="26" w:author="Deryck Holdsworth" w:date="2012-04-17T16:18:00Z">
        <w:r w:rsidDel="00DC54EE">
          <w:rPr>
            <w:rFonts w:ascii="Arial" w:eastAsia="PMingLiU" w:hAnsi="Arial" w:cs="Arial"/>
            <w:sz w:val="24"/>
            <w:szCs w:val="24"/>
            <w:lang w:eastAsia="zh-TW"/>
          </w:rPr>
          <w:delText>’</w:delText>
        </w:r>
      </w:del>
      <w:ins w:id="27" w:author="Deryck Holdsworth" w:date="2012-04-17T16:18:00Z">
        <w:r w:rsidR="00DC54EE">
          <w:rPr>
            <w:rFonts w:ascii="Arial" w:eastAsia="PMingLiU" w:hAnsi="Arial" w:cs="Arial"/>
            <w:sz w:val="24"/>
            <w:szCs w:val="24"/>
            <w:lang w:eastAsia="zh-TW"/>
          </w:rPr>
          <w:t xml:space="preserve"> feet </w:t>
        </w:r>
      </w:ins>
      <w:del w:id="28" w:author="Deryck Holdsworth" w:date="2012-04-17T16:18:00Z">
        <w:r w:rsidDel="00DC54EE">
          <w:rPr>
            <w:rFonts w:ascii="Arial" w:eastAsia="PMingLiU" w:hAnsi="Arial" w:cs="Arial"/>
            <w:sz w:val="24"/>
            <w:szCs w:val="24"/>
            <w:lang w:eastAsia="zh-TW"/>
          </w:rPr>
          <w:delText xml:space="preserve"> </w:delText>
        </w:r>
      </w:del>
      <w:r>
        <w:rPr>
          <w:rFonts w:ascii="Arial" w:eastAsia="PMingLiU" w:hAnsi="Arial" w:cs="Arial"/>
          <w:sz w:val="24"/>
          <w:szCs w:val="24"/>
          <w:lang w:eastAsia="zh-TW"/>
        </w:rPr>
        <w:t xml:space="preserve">down the road from the cemetery, and eventually </w:t>
      </w:r>
      <w:r w:rsidRPr="00F81C51">
        <w:rPr>
          <w:rFonts w:ascii="Arial" w:hAnsi="Arial" w:cs="Arial"/>
          <w:sz w:val="24"/>
          <w:szCs w:val="24"/>
        </w:rPr>
        <w:t>grew</w:t>
      </w:r>
      <w:r>
        <w:rPr>
          <w:rFonts w:ascii="Arial" w:hAnsi="Arial" w:cs="Arial"/>
          <w:sz w:val="24"/>
          <w:szCs w:val="24"/>
        </w:rPr>
        <w:t xml:space="preserve"> to include many families</w:t>
      </w:r>
      <w:r>
        <w:rPr>
          <w:rFonts w:ascii="Arial" w:eastAsia="PMingLiU" w:hAnsi="Arial" w:cs="Arial"/>
          <w:sz w:val="24"/>
          <w:szCs w:val="24"/>
          <w:lang w:eastAsia="zh-TW"/>
        </w:rPr>
        <w:t xml:space="preserve"> from the parish. The church burned to the ground and the cemetery</w:t>
      </w:r>
      <w:r>
        <w:rPr>
          <w:rFonts w:ascii="Arial" w:hAnsi="Arial" w:cs="Arial"/>
          <w:sz w:val="24"/>
          <w:szCs w:val="24"/>
        </w:rPr>
        <w:t xml:space="preserve"> </w:t>
      </w:r>
      <w:r>
        <w:rPr>
          <w:rFonts w:ascii="Arial" w:eastAsia="PMingLiU" w:hAnsi="Arial" w:cs="Arial"/>
          <w:sz w:val="24"/>
          <w:szCs w:val="24"/>
          <w:lang w:eastAsia="zh-TW"/>
        </w:rPr>
        <w:t xml:space="preserve">became attached to Sacred Heart Parish in Genesee, PA, approximately five miles away. The ground the cemetery was located on was </w:t>
      </w:r>
      <w:r w:rsidRPr="00F81C51">
        <w:rPr>
          <w:rFonts w:ascii="Arial" w:hAnsi="Arial" w:cs="Arial"/>
          <w:sz w:val="24"/>
          <w:szCs w:val="24"/>
        </w:rPr>
        <w:t xml:space="preserve">eventually deeded over to the </w:t>
      </w:r>
      <w:r>
        <w:rPr>
          <w:rFonts w:ascii="Arial" w:hAnsi="Arial" w:cs="Arial"/>
          <w:sz w:val="24"/>
          <w:szCs w:val="24"/>
        </w:rPr>
        <w:t>Catholic Diocese</w:t>
      </w:r>
      <w:r>
        <w:rPr>
          <w:rFonts w:ascii="Arial" w:eastAsia="PMingLiU" w:hAnsi="Arial" w:cs="Arial"/>
          <w:sz w:val="24"/>
          <w:szCs w:val="24"/>
          <w:lang w:eastAsia="zh-TW"/>
        </w:rPr>
        <w:t xml:space="preserve"> </w:t>
      </w:r>
      <w:r w:rsidRPr="00F81C51">
        <w:rPr>
          <w:rFonts w:ascii="Arial" w:hAnsi="Arial" w:cs="Arial"/>
          <w:sz w:val="24"/>
          <w:szCs w:val="24"/>
        </w:rPr>
        <w:t>for eternal use as a cemetery. Also</w:t>
      </w:r>
      <w:r>
        <w:rPr>
          <w:rFonts w:ascii="Arial" w:hAnsi="Arial" w:cs="Arial"/>
          <w:sz w:val="24"/>
          <w:szCs w:val="24"/>
        </w:rPr>
        <w:t>,</w:t>
      </w:r>
      <w:r w:rsidRPr="00F81C51">
        <w:rPr>
          <w:rFonts w:ascii="Arial" w:hAnsi="Arial" w:cs="Arial"/>
          <w:sz w:val="24"/>
          <w:szCs w:val="24"/>
        </w:rPr>
        <w:t xml:space="preserve"> in the deed, it was stated that all family members of the </w:t>
      </w:r>
      <w:r>
        <w:rPr>
          <w:rFonts w:ascii="Arial" w:hAnsi="Arial" w:cs="Arial"/>
          <w:sz w:val="24"/>
          <w:szCs w:val="24"/>
        </w:rPr>
        <w:t>Sacred Heart P</w:t>
      </w:r>
      <w:r w:rsidRPr="00F81C51">
        <w:rPr>
          <w:rFonts w:ascii="Arial" w:hAnsi="Arial" w:cs="Arial"/>
          <w:sz w:val="24"/>
          <w:szCs w:val="24"/>
        </w:rPr>
        <w:t>arish community will not be charged</w:t>
      </w:r>
      <w:r>
        <w:rPr>
          <w:rFonts w:ascii="Arial" w:hAnsi="Arial" w:cs="Arial"/>
          <w:sz w:val="24"/>
          <w:szCs w:val="24"/>
        </w:rPr>
        <w:t xml:space="preserve"> a fee</w:t>
      </w:r>
      <w:r w:rsidRPr="00F81C51">
        <w:rPr>
          <w:rFonts w:ascii="Arial" w:hAnsi="Arial" w:cs="Arial"/>
          <w:sz w:val="24"/>
          <w:szCs w:val="24"/>
        </w:rPr>
        <w:t xml:space="preserve"> for a plot. As a result of this stipulation, family members from around the county were transpor</w:t>
      </w:r>
      <w:r>
        <w:rPr>
          <w:rFonts w:ascii="Arial" w:hAnsi="Arial" w:cs="Arial"/>
          <w:sz w:val="24"/>
          <w:szCs w:val="24"/>
        </w:rPr>
        <w:t>ted to Kinney, PA, to be buried</w:t>
      </w:r>
      <w:r>
        <w:rPr>
          <w:rFonts w:ascii="Arial" w:eastAsia="PMingLiU" w:hAnsi="Arial" w:cs="Arial"/>
          <w:sz w:val="24"/>
          <w:szCs w:val="24"/>
          <w:lang w:eastAsia="zh-TW"/>
        </w:rPr>
        <w:t xml:space="preserve"> at no charge. </w:t>
      </w:r>
      <w:r w:rsidRPr="00F81C51">
        <w:rPr>
          <w:rFonts w:ascii="Arial" w:hAnsi="Arial" w:cs="Arial"/>
          <w:sz w:val="24"/>
          <w:szCs w:val="24"/>
        </w:rPr>
        <w:t>There are no</w:t>
      </w:r>
      <w:r>
        <w:rPr>
          <w:rFonts w:ascii="Arial" w:eastAsia="PMingLiU" w:hAnsi="Arial" w:cs="Arial"/>
          <w:sz w:val="24"/>
          <w:szCs w:val="24"/>
          <w:lang w:eastAsia="zh-TW"/>
        </w:rPr>
        <w:t xml:space="preserve"> official</w:t>
      </w:r>
      <w:r w:rsidRPr="00F81C51">
        <w:rPr>
          <w:rFonts w:ascii="Arial" w:hAnsi="Arial" w:cs="Arial"/>
          <w:sz w:val="24"/>
          <w:szCs w:val="24"/>
        </w:rPr>
        <w:t xml:space="preserve"> maps or documents relating to the actual occupants of the cemetery</w:t>
      </w:r>
      <w:r>
        <w:rPr>
          <w:rFonts w:ascii="Arial" w:eastAsia="PMingLiU" w:hAnsi="Arial" w:cs="Arial"/>
          <w:sz w:val="24"/>
          <w:szCs w:val="24"/>
          <w:lang w:eastAsia="zh-TW"/>
        </w:rPr>
        <w:t xml:space="preserve">; there are, however, two </w:t>
      </w:r>
      <w:r>
        <w:rPr>
          <w:rFonts w:ascii="Arial" w:eastAsia="PMingLiU" w:hAnsi="Arial" w:cs="Arial"/>
          <w:sz w:val="24"/>
          <w:szCs w:val="24"/>
          <w:lang w:eastAsia="zh-TW"/>
        </w:rPr>
        <w:lastRenderedPageBreak/>
        <w:t xml:space="preserve">websites that list the occupants. Findagrave.com lists 517 of the 574 occupants with pictures of some of the monuments. This website is maintained by volunteers donating the information (figure 9). </w:t>
      </w:r>
    </w:p>
    <w:p w:rsidR="00DE61F6" w:rsidRPr="00EC4588" w:rsidRDefault="005A3269" w:rsidP="00EC4588">
      <w:pPr>
        <w:spacing w:line="480" w:lineRule="auto"/>
        <w:ind w:firstLine="720"/>
        <w:jc w:val="center"/>
        <w:rPr>
          <w:rFonts w:ascii="Arial" w:eastAsia="PMingLiU" w:hAnsi="Arial" w:cs="Arial"/>
          <w:sz w:val="20"/>
          <w:szCs w:val="20"/>
          <w:lang w:eastAsia="zh-TW"/>
        </w:rPr>
      </w:pPr>
      <w:r>
        <w:rPr>
          <w:noProof/>
          <w:lang w:eastAsia="en-US"/>
        </w:rPr>
        <w:drawing>
          <wp:inline distT="0" distB="0" distL="0" distR="0">
            <wp:extent cx="4612640" cy="3521075"/>
            <wp:effectExtent l="19050" t="0" r="0" b="0"/>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a:stretch>
                      <a:fillRect/>
                    </a:stretch>
                  </pic:blipFill>
                  <pic:spPr bwMode="auto">
                    <a:xfrm>
                      <a:off x="0" y="0"/>
                      <a:ext cx="4612640" cy="3521075"/>
                    </a:xfrm>
                    <a:prstGeom prst="rect">
                      <a:avLst/>
                    </a:prstGeom>
                    <a:noFill/>
                    <a:ln w="9525">
                      <a:noFill/>
                      <a:miter lim="800000"/>
                      <a:headEnd/>
                      <a:tailEnd/>
                    </a:ln>
                  </pic:spPr>
                </pic:pic>
              </a:graphicData>
            </a:graphic>
          </wp:inline>
        </w:drawing>
      </w:r>
      <w:r w:rsidR="00DE61F6">
        <w:rPr>
          <w:rFonts w:ascii="Arial" w:eastAsia="PMingLiU" w:hAnsi="Arial" w:cs="Arial"/>
          <w:sz w:val="24"/>
          <w:szCs w:val="24"/>
          <w:lang w:eastAsia="zh-TW"/>
        </w:rPr>
        <w:br/>
      </w:r>
      <w:r w:rsidR="00DE61F6">
        <w:rPr>
          <w:rFonts w:ascii="Arial" w:eastAsia="PMingLiU" w:hAnsi="Arial" w:cs="Arial"/>
          <w:sz w:val="20"/>
          <w:szCs w:val="20"/>
          <w:lang w:eastAsia="zh-TW"/>
        </w:rPr>
        <w:t>Figure 9: Findagrave.com website example.</w:t>
      </w:r>
    </w:p>
    <w:p w:rsidR="00DE61F6" w:rsidRDefault="00DE61F6" w:rsidP="00206E4E">
      <w:pPr>
        <w:spacing w:line="480" w:lineRule="auto"/>
        <w:ind w:firstLine="720"/>
        <w:rPr>
          <w:rFonts w:ascii="Arial" w:eastAsia="PMingLiU" w:hAnsi="Arial" w:cs="Arial"/>
          <w:sz w:val="24"/>
          <w:szCs w:val="24"/>
          <w:lang w:eastAsia="zh-TW"/>
        </w:rPr>
      </w:pPr>
      <w:r>
        <w:rPr>
          <w:rFonts w:ascii="Arial" w:eastAsia="PMingLiU" w:hAnsi="Arial" w:cs="Arial"/>
          <w:sz w:val="24"/>
          <w:szCs w:val="24"/>
          <w:lang w:eastAsia="zh-TW"/>
        </w:rPr>
        <w:t xml:space="preserve">Another site, The Painted Hills Genealogical Society, maintains a listing of all the occupants with the information maintained by one </w:t>
      </w:r>
      <w:r w:rsidRPr="00D64325">
        <w:rPr>
          <w:rFonts w:ascii="Arial" w:eastAsia="PMingLiU" w:hAnsi="Arial" w:cs="Arial"/>
          <w:sz w:val="24"/>
          <w:szCs w:val="24"/>
          <w:lang w:eastAsia="zh-TW"/>
        </w:rPr>
        <w:t xml:space="preserve">individual </w:t>
      </w:r>
      <w:r w:rsidRPr="00D64325">
        <w:rPr>
          <w:rFonts w:ascii="Arial" w:eastAsia="PMingLiU" w:hAnsi="Arial" w:cs="Arial"/>
          <w:i/>
          <w:sz w:val="24"/>
          <w:szCs w:val="24"/>
          <w:lang w:eastAsia="zh-TW"/>
        </w:rPr>
        <w:t>(</w:t>
      </w:r>
      <w:r w:rsidRPr="00D64325">
        <w:rPr>
          <w:rStyle w:val="HTMLCite"/>
          <w:rFonts w:ascii="Arial" w:hAnsi="Arial" w:cs="Arial"/>
          <w:i w:val="0"/>
          <w:sz w:val="24"/>
          <w:szCs w:val="24"/>
        </w:rPr>
        <w:t>www.</w:t>
      </w:r>
      <w:r w:rsidRPr="00D64325">
        <w:rPr>
          <w:rStyle w:val="HTMLCite"/>
          <w:rFonts w:ascii="Arial" w:hAnsi="Arial" w:cs="Arial"/>
          <w:bCs/>
          <w:i w:val="0"/>
          <w:sz w:val="24"/>
          <w:szCs w:val="24"/>
        </w:rPr>
        <w:t>paintedhills</w:t>
      </w:r>
      <w:r w:rsidRPr="00D64325">
        <w:rPr>
          <w:rStyle w:val="HTMLCite"/>
          <w:rFonts w:ascii="Arial" w:hAnsi="Arial" w:cs="Arial"/>
          <w:i w:val="0"/>
          <w:sz w:val="24"/>
          <w:szCs w:val="24"/>
        </w:rPr>
        <w:t>.org</w:t>
      </w:r>
      <w:r w:rsidRPr="00D64325">
        <w:rPr>
          <w:rFonts w:ascii="Arial" w:eastAsia="PMingLiU" w:hAnsi="Arial" w:cs="Arial"/>
          <w:sz w:val="24"/>
          <w:szCs w:val="24"/>
          <w:lang w:eastAsia="zh-TW"/>
        </w:rPr>
        <w:t>).</w:t>
      </w:r>
      <w:r w:rsidRPr="00D64325">
        <w:rPr>
          <w:rFonts w:ascii="Arial" w:eastAsia="PMingLiU" w:hAnsi="Arial" w:cs="Arial"/>
          <w:sz w:val="32"/>
          <w:szCs w:val="24"/>
          <w:lang w:eastAsia="zh-TW"/>
        </w:rPr>
        <w:t xml:space="preserve"> </w:t>
      </w:r>
      <w:r>
        <w:rPr>
          <w:rFonts w:ascii="Arial" w:eastAsia="PMingLiU" w:hAnsi="Arial" w:cs="Arial"/>
          <w:sz w:val="24"/>
          <w:szCs w:val="24"/>
          <w:lang w:eastAsia="zh-TW"/>
        </w:rPr>
        <w:t>The website does not provide pictures, but many other types of genealogic information are listed. Both of these sites were consulted during the creation of the case study.</w:t>
      </w:r>
      <w:r>
        <w:rPr>
          <w:rFonts w:ascii="Arial" w:eastAsia="PMingLiU" w:hAnsi="Arial" w:cs="Arial"/>
          <w:sz w:val="24"/>
          <w:szCs w:val="24"/>
          <w:lang w:eastAsia="zh-TW"/>
        </w:rPr>
        <w:br/>
      </w:r>
      <w:r>
        <w:rPr>
          <w:rFonts w:ascii="Arial" w:eastAsia="PMingLiU" w:hAnsi="Arial" w:cs="Arial"/>
          <w:sz w:val="24"/>
          <w:szCs w:val="24"/>
          <w:lang w:eastAsia="zh-TW"/>
        </w:rPr>
        <w:tab/>
        <w:t xml:space="preserve">This case study arose because of a need for more precise information on the layout of plots in an open, mostly unoccupied field; this portion of the cemetery is known as the "Hart Plot,” named after the benefactor of the land (fig 10) for the cemetery </w:t>
      </w:r>
      <w:r>
        <w:rPr>
          <w:rFonts w:ascii="Arial" w:eastAsia="PMingLiU" w:hAnsi="Arial" w:cs="Arial"/>
          <w:sz w:val="24"/>
          <w:szCs w:val="24"/>
          <w:lang w:eastAsia="zh-TW"/>
        </w:rPr>
        <w:lastRenderedPageBreak/>
        <w:t xml:space="preserve">expansion. The Hart Plot descendants are direct decedents of the original cemetery lands.    </w:t>
      </w:r>
    </w:p>
    <w:p w:rsidR="00DE61F6" w:rsidRPr="003556D2" w:rsidRDefault="005A3269" w:rsidP="00206E4E">
      <w:pPr>
        <w:spacing w:line="480" w:lineRule="auto"/>
        <w:ind w:firstLine="720"/>
        <w:jc w:val="center"/>
        <w:rPr>
          <w:rFonts w:ascii="Arial" w:eastAsia="PMingLiU" w:hAnsi="Arial" w:cs="Arial"/>
          <w:sz w:val="20"/>
          <w:szCs w:val="20"/>
          <w:lang w:eastAsia="zh-TW"/>
        </w:rPr>
      </w:pPr>
      <w:r>
        <w:rPr>
          <w:rFonts w:ascii="Arial" w:eastAsia="PMingLiU" w:hAnsi="Arial" w:cs="Arial"/>
          <w:noProof/>
          <w:sz w:val="24"/>
          <w:szCs w:val="24"/>
          <w:lang w:eastAsia="en-US"/>
        </w:rPr>
        <w:drawing>
          <wp:inline distT="0" distB="0" distL="0" distR="0">
            <wp:extent cx="4462780" cy="399859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4462780" cy="3998595"/>
                    </a:xfrm>
                    <a:prstGeom prst="rect">
                      <a:avLst/>
                    </a:prstGeom>
                    <a:noFill/>
                    <a:ln w="9525">
                      <a:noFill/>
                      <a:miter lim="800000"/>
                      <a:headEnd/>
                      <a:tailEnd/>
                    </a:ln>
                  </pic:spPr>
                </pic:pic>
              </a:graphicData>
            </a:graphic>
          </wp:inline>
        </w:drawing>
      </w:r>
      <w:r w:rsidR="00DE61F6">
        <w:rPr>
          <w:rFonts w:ascii="Arial" w:eastAsia="PMingLiU" w:hAnsi="Arial" w:cs="Arial"/>
          <w:sz w:val="24"/>
          <w:szCs w:val="24"/>
          <w:lang w:eastAsia="zh-TW"/>
        </w:rPr>
        <w:br/>
      </w:r>
      <w:r w:rsidR="00DE61F6">
        <w:rPr>
          <w:rFonts w:ascii="Arial" w:eastAsia="PMingLiU" w:hAnsi="Arial" w:cs="Arial"/>
          <w:sz w:val="20"/>
          <w:szCs w:val="20"/>
          <w:lang w:eastAsia="zh-TW"/>
        </w:rPr>
        <w:t>Figure 10: Aerial Image of St. Mary's Cemetery showing the "Hart Plot' to the left of the cyan line and the "Old Section" to the right. The yellow lines are the property boundary of the cemetery. (St Mary’s Cemetery GIS, 2012).</w:t>
      </w:r>
    </w:p>
    <w:p w:rsidR="00DE61F6" w:rsidRDefault="00DE61F6" w:rsidP="00283B2C">
      <w:pPr>
        <w:spacing w:line="480" w:lineRule="auto"/>
        <w:rPr>
          <w:rFonts w:ascii="Arial" w:hAnsi="Arial" w:cs="Arial"/>
          <w:sz w:val="24"/>
          <w:szCs w:val="24"/>
        </w:rPr>
      </w:pPr>
      <w:r>
        <w:rPr>
          <w:rFonts w:ascii="Arial" w:eastAsia="PMingLiU" w:hAnsi="Arial" w:cs="Arial"/>
          <w:sz w:val="24"/>
          <w:szCs w:val="24"/>
          <w:lang w:eastAsia="zh-TW"/>
        </w:rPr>
        <w:t xml:space="preserve">The Hart Plot was starting to become occupied in an inconsistent manner that was going to further compound the problem of the lack of proper documentation and organization of occupants for this cemetery. The lots were initially only surveyed and laid out on the ground, but the usefulness of a GIS was soon apparent. Not only could the lots be documented in the GIS, but the survey information could also easily be transferred. After the lots for the Hart Plot were designed and monumented with half </w:t>
      </w:r>
      <w:r>
        <w:rPr>
          <w:rFonts w:ascii="Arial" w:eastAsia="PMingLiU" w:hAnsi="Arial" w:cs="Arial"/>
          <w:sz w:val="24"/>
          <w:szCs w:val="24"/>
          <w:lang w:eastAsia="zh-TW"/>
        </w:rPr>
        <w:lastRenderedPageBreak/>
        <w:t xml:space="preserve">inch steel rebar pins for locating the plots at a later date, a need arose for the documentation and location of the occupants in the Old Section of the cemetery. </w:t>
      </w:r>
      <w:r>
        <w:rPr>
          <w:rFonts w:ascii="Arial" w:eastAsia="PMingLiU" w:hAnsi="Arial" w:cs="Arial"/>
          <w:sz w:val="24"/>
          <w:szCs w:val="24"/>
          <w:lang w:eastAsia="zh-TW"/>
        </w:rPr>
        <w:br/>
      </w:r>
      <w:r>
        <w:rPr>
          <w:rFonts w:ascii="Arial" w:eastAsia="PMingLiU" w:hAnsi="Arial" w:cs="Arial"/>
          <w:sz w:val="24"/>
          <w:szCs w:val="24"/>
          <w:lang w:eastAsia="zh-TW"/>
        </w:rPr>
        <w:tab/>
        <w:t xml:space="preserve">The newly created database </w:t>
      </w:r>
      <w:r>
        <w:rPr>
          <w:rFonts w:ascii="Arial" w:hAnsi="Arial" w:cs="Arial"/>
          <w:sz w:val="24"/>
          <w:szCs w:val="24"/>
        </w:rPr>
        <w:t xml:space="preserve">includes photographs of each monument, age at time of death (if inscribed on the monument), veteran status, geographic location of plot, and birth and death date broken down by month, day, and year to allow searches based on any one of the pieces of information. Also included is genealogical data such as surname, spouse, mother, father, and </w:t>
      </w:r>
      <w:ins w:id="29" w:author="Deryck Holdsworth" w:date="2012-04-17T16:20:00Z">
        <w:r w:rsidR="00DC54EE">
          <w:rPr>
            <w:rFonts w:ascii="Arial" w:hAnsi="Arial" w:cs="Arial"/>
            <w:sz w:val="24"/>
            <w:szCs w:val="24"/>
          </w:rPr>
          <w:t>(</w:t>
        </w:r>
      </w:ins>
      <w:r>
        <w:rPr>
          <w:rFonts w:ascii="Arial" w:hAnsi="Arial" w:cs="Arial"/>
          <w:sz w:val="24"/>
          <w:szCs w:val="24"/>
        </w:rPr>
        <w:t>when possible</w:t>
      </w:r>
      <w:ins w:id="30" w:author="Deryck Holdsworth" w:date="2012-04-17T16:20:00Z">
        <w:r w:rsidR="00DC54EE">
          <w:rPr>
            <w:rFonts w:ascii="Arial" w:hAnsi="Arial" w:cs="Arial"/>
            <w:sz w:val="24"/>
            <w:szCs w:val="24"/>
          </w:rPr>
          <w:t>)</w:t>
        </w:r>
      </w:ins>
      <w:r>
        <w:rPr>
          <w:rFonts w:ascii="Arial" w:hAnsi="Arial" w:cs="Arial"/>
          <w:sz w:val="24"/>
          <w:szCs w:val="24"/>
        </w:rPr>
        <w:t xml:space="preserve"> sibling information. This data also has the ability to be linked to any public genealogic information, such as Findagrave.com or ancestry.com (if you are a member of the site). It may also be linked to census data, also available through ancestry.com or through many libraries. All of the above information was gathered from the previously stated internet sites and the cemetery itself. </w:t>
      </w:r>
    </w:p>
    <w:p w:rsidR="00DE61F6" w:rsidRDefault="00DE61F6" w:rsidP="00283B2C">
      <w:pPr>
        <w:spacing w:line="480" w:lineRule="auto"/>
        <w:ind w:firstLine="720"/>
        <w:rPr>
          <w:rFonts w:ascii="Arial" w:hAnsi="Arial" w:cs="Arial"/>
          <w:sz w:val="24"/>
          <w:szCs w:val="24"/>
        </w:rPr>
      </w:pPr>
      <w:r>
        <w:rPr>
          <w:rFonts w:ascii="Arial" w:hAnsi="Arial" w:cs="Arial"/>
          <w:sz w:val="24"/>
          <w:szCs w:val="24"/>
        </w:rPr>
        <w:t xml:space="preserve">The actual geographic locations of the memorial monuments were located with a survey grade Topcon GRS-1 GPS unit and the more traditional Topcon total station. The geographic location of the monuments was obtained at the center of the west side of each monument; this helped to determine where the actual occupant was buried. Part of the mission of this GIS exercise is to determine where additional occupants can be placed in the Old Section of the cemetery. The locations of botanical data are also incorporated with the purpose of helping to decide where new plots can be located if desired. After consulting Richard G. Bish (2010), funeral director, the new lots created in the Hart Plot have been allocated a generous 10 foot by 5 foot dimension while the existing plots in the Old Section have been assigned a 9 foot by 4 foot size. The size of the older plots in the Old Section of the cemetery are created large enough to hopefully </w:t>
      </w:r>
      <w:r>
        <w:rPr>
          <w:rFonts w:ascii="Arial" w:hAnsi="Arial" w:cs="Arial"/>
          <w:sz w:val="24"/>
          <w:szCs w:val="24"/>
        </w:rPr>
        <w:lastRenderedPageBreak/>
        <w:t xml:space="preserve">not be too close to another occupant when the time comes to fill the plot. Unfortunately, there exists the possibility of finding an unmarked grave. If this were to occur, an immediate geographic location of the occupant will need to take place in order to ensure accurate coordinates in the database. The only other option is employing ground penetrating radar (GPR) as previously described. Utilizing this recent technology, all unmarked graves will have the opportunity to be documented and marked by the St. Mary's Cemetery Grounds Committee. </w:t>
      </w:r>
    </w:p>
    <w:p w:rsidR="00DE61F6" w:rsidRDefault="00DE61F6" w:rsidP="000B39AB">
      <w:pPr>
        <w:spacing w:line="480" w:lineRule="auto"/>
        <w:ind w:firstLine="720"/>
        <w:rPr>
          <w:rFonts w:ascii="Arial" w:hAnsi="Arial" w:cs="Arial"/>
          <w:sz w:val="24"/>
          <w:szCs w:val="24"/>
        </w:rPr>
      </w:pPr>
      <w:r>
        <w:rPr>
          <w:rFonts w:ascii="Arial" w:hAnsi="Arial" w:cs="Arial"/>
          <w:sz w:val="24"/>
          <w:szCs w:val="24"/>
        </w:rPr>
        <w:t xml:space="preserve">The database was compiled from information gathered via internet sites, relatives, and local parishioners with the proper knowledge base.  After an extensive search, none of the information gathered on the occupants were able to be linked to the Ellis Island Passenger Search. However, it was determined through local family members that the majority of the immigrants in the Kinney area came to the United States through Nova Scotia, Canada.  An example of the database that was created is illustrated in figure 11, using the example of Mr. Martin Moran.  The dataset that was created for Mr. Moran shows all of the information found, including a photograph of his memorial monument; the information collected is incomplete but will be updated as more information becomes available through various documents and/or living relatives. </w:t>
      </w:r>
    </w:p>
    <w:p w:rsidR="00DE61F6" w:rsidRDefault="00DE61F6" w:rsidP="000B39AB">
      <w:pPr>
        <w:spacing w:line="480" w:lineRule="auto"/>
        <w:ind w:firstLine="720"/>
        <w:rPr>
          <w:rFonts w:ascii="Arial" w:eastAsia="PMingLiU" w:hAnsi="Arial" w:cs="Arial"/>
          <w:sz w:val="24"/>
          <w:szCs w:val="24"/>
          <w:lang w:eastAsia="zh-TW"/>
        </w:rPr>
      </w:pPr>
      <w:r>
        <w:rPr>
          <w:rFonts w:ascii="Arial" w:eastAsia="PMingLiU" w:hAnsi="Arial" w:cs="Arial"/>
          <w:sz w:val="24"/>
          <w:szCs w:val="24"/>
          <w:lang w:eastAsia="zh-TW"/>
        </w:rPr>
        <w:t>The information for Mr. Moran shows all of the “fields” that allow a user to apply as search criteria. The ObjectID field is automatically assigned by the software and cannot be edited. The ID field is the actual plot number that is assigned to an individual(s) when a plot is reserved, owned or occupied. Searching by lot number will help the user determine where the lot is located inside the cemetery.</w:t>
      </w:r>
    </w:p>
    <w:p w:rsidR="00DE61F6" w:rsidRDefault="00DE61F6" w:rsidP="00505DC4">
      <w:pPr>
        <w:spacing w:line="480" w:lineRule="auto"/>
        <w:ind w:firstLine="720"/>
        <w:jc w:val="center"/>
        <w:rPr>
          <w:rFonts w:ascii="Arial" w:hAnsi="Arial" w:cs="Arial"/>
          <w:sz w:val="24"/>
          <w:szCs w:val="24"/>
        </w:rPr>
      </w:pPr>
      <w:r>
        <w:rPr>
          <w:rFonts w:ascii="Arial" w:eastAsia="PMingLiU" w:hAnsi="Arial" w:cs="Arial"/>
          <w:sz w:val="24"/>
          <w:szCs w:val="24"/>
          <w:lang w:eastAsia="zh-TW"/>
        </w:rPr>
        <w:lastRenderedPageBreak/>
        <w:br/>
        <w:t xml:space="preserve"> </w:t>
      </w:r>
      <w:r w:rsidR="005A3269">
        <w:rPr>
          <w:rFonts w:ascii="Arial" w:hAnsi="Arial" w:cs="Arial"/>
          <w:noProof/>
          <w:sz w:val="24"/>
          <w:szCs w:val="24"/>
          <w:lang w:eastAsia="en-US"/>
        </w:rPr>
        <w:drawing>
          <wp:inline distT="0" distB="0" distL="0" distR="0">
            <wp:extent cx="4749165" cy="4721860"/>
            <wp:effectExtent l="1905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4749165" cy="4721860"/>
                    </a:xfrm>
                    <a:prstGeom prst="rect">
                      <a:avLst/>
                    </a:prstGeom>
                    <a:noFill/>
                    <a:ln w="9525">
                      <a:noFill/>
                      <a:miter lim="800000"/>
                      <a:headEnd/>
                      <a:tailEnd/>
                    </a:ln>
                  </pic:spPr>
                </pic:pic>
              </a:graphicData>
            </a:graphic>
          </wp:inline>
        </w:drawing>
      </w:r>
    </w:p>
    <w:p w:rsidR="00DE61F6" w:rsidRPr="00456155" w:rsidRDefault="00DE61F6" w:rsidP="000B39AB">
      <w:pPr>
        <w:spacing w:line="480" w:lineRule="auto"/>
        <w:jc w:val="center"/>
        <w:rPr>
          <w:rFonts w:ascii="Arial" w:hAnsi="Arial" w:cs="Arial"/>
          <w:sz w:val="20"/>
          <w:szCs w:val="20"/>
        </w:rPr>
      </w:pPr>
      <w:r>
        <w:rPr>
          <w:rFonts w:ascii="Arial" w:hAnsi="Arial" w:cs="Arial"/>
          <w:sz w:val="20"/>
          <w:szCs w:val="20"/>
        </w:rPr>
        <w:t>Figure 11: Martin Moran's Database information.</w:t>
      </w:r>
    </w:p>
    <w:p w:rsidR="00DE61F6" w:rsidRDefault="00DE61F6" w:rsidP="000B39AB">
      <w:pPr>
        <w:spacing w:line="480" w:lineRule="auto"/>
        <w:rPr>
          <w:rFonts w:ascii="Arial" w:eastAsia="PMingLiU" w:hAnsi="Arial" w:cs="Arial"/>
          <w:sz w:val="24"/>
          <w:szCs w:val="24"/>
          <w:lang w:eastAsia="zh-TW"/>
        </w:rPr>
      </w:pPr>
      <w:r>
        <w:rPr>
          <w:rFonts w:ascii="Arial" w:eastAsia="PMingLiU" w:hAnsi="Arial" w:cs="Arial"/>
          <w:sz w:val="24"/>
          <w:szCs w:val="24"/>
          <w:lang w:eastAsia="zh-TW"/>
        </w:rPr>
        <w:t xml:space="preserve">Neither the Hart Plot nor the Old Section has corresponding numbers. The next two fields are Last Name and First Name; both of these fields allow for a search that is based only by name. The following four fields all deal with genealogic data, allowing for a search by a woman’s surname or either of the parents. The genealogic data also helps in determining family relationships. The next six fields deal with the birth date and death date, visible in the above table, though Mr. Moran’s birth month and day are not </w:t>
      </w:r>
      <w:r>
        <w:rPr>
          <w:rFonts w:ascii="Arial" w:eastAsia="PMingLiU" w:hAnsi="Arial" w:cs="Arial"/>
          <w:sz w:val="24"/>
          <w:szCs w:val="24"/>
          <w:lang w:eastAsia="zh-TW"/>
        </w:rPr>
        <w:lastRenderedPageBreak/>
        <w:t xml:space="preserve">entered. This is the type of information that will need to be completed as it becomes available. </w:t>
      </w:r>
      <w:commentRangeStart w:id="31"/>
      <w:r>
        <w:rPr>
          <w:rFonts w:ascii="Arial" w:eastAsia="PMingLiU" w:hAnsi="Arial" w:cs="Arial"/>
          <w:sz w:val="24"/>
          <w:szCs w:val="24"/>
          <w:lang w:eastAsia="zh-TW"/>
        </w:rPr>
        <w:t>The full database is in Appendix A.</w:t>
      </w:r>
      <w:commentRangeEnd w:id="31"/>
      <w:r w:rsidR="00DC54EE">
        <w:rPr>
          <w:rStyle w:val="CommentReference"/>
        </w:rPr>
        <w:commentReference w:id="31"/>
      </w:r>
    </w:p>
    <w:p w:rsidR="00DE61F6" w:rsidRDefault="005A3269" w:rsidP="000B39AB">
      <w:pPr>
        <w:spacing w:line="480" w:lineRule="auto"/>
        <w:jc w:val="center"/>
        <w:rPr>
          <w:rFonts w:ascii="Arial" w:eastAsia="PMingLiU" w:hAnsi="Arial" w:cs="Arial"/>
          <w:sz w:val="24"/>
          <w:szCs w:val="24"/>
          <w:lang w:eastAsia="zh-TW"/>
        </w:rPr>
      </w:pPr>
      <w:r>
        <w:rPr>
          <w:noProof/>
          <w:lang w:eastAsia="en-US"/>
        </w:rPr>
        <w:drawing>
          <wp:inline distT="0" distB="0" distL="0" distR="0">
            <wp:extent cx="6714490" cy="3016250"/>
            <wp:effectExtent l="0" t="1847850" r="0" b="1822450"/>
            <wp:docPr id="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srcRect/>
                    <a:stretch>
                      <a:fillRect/>
                    </a:stretch>
                  </pic:blipFill>
                  <pic:spPr bwMode="auto">
                    <a:xfrm rot="-5400000">
                      <a:off x="0" y="0"/>
                      <a:ext cx="6714490" cy="3016250"/>
                    </a:xfrm>
                    <a:prstGeom prst="rect">
                      <a:avLst/>
                    </a:prstGeom>
                    <a:noFill/>
                    <a:ln w="9525">
                      <a:noFill/>
                      <a:miter lim="800000"/>
                      <a:headEnd/>
                      <a:tailEnd/>
                    </a:ln>
                  </pic:spPr>
                </pic:pic>
              </a:graphicData>
            </a:graphic>
          </wp:inline>
        </w:drawing>
      </w:r>
    </w:p>
    <w:p w:rsidR="00DE61F6" w:rsidRDefault="00DE61F6" w:rsidP="00406F56">
      <w:pPr>
        <w:spacing w:after="0" w:line="240" w:lineRule="auto"/>
        <w:jc w:val="center"/>
        <w:rPr>
          <w:rFonts w:ascii="Arial" w:eastAsia="PMingLiU" w:hAnsi="Arial" w:cs="Arial"/>
          <w:sz w:val="24"/>
          <w:szCs w:val="24"/>
          <w:lang w:eastAsia="zh-TW"/>
        </w:rPr>
      </w:pPr>
    </w:p>
    <w:p w:rsidR="00DE61F6" w:rsidRPr="004A56FC" w:rsidRDefault="00DE61F6" w:rsidP="00406F56">
      <w:pPr>
        <w:spacing w:line="480" w:lineRule="auto"/>
        <w:jc w:val="center"/>
        <w:rPr>
          <w:rFonts w:ascii="Arial" w:eastAsia="PMingLiU" w:hAnsi="Arial" w:cs="Arial"/>
          <w:sz w:val="20"/>
          <w:szCs w:val="20"/>
          <w:lang w:eastAsia="zh-TW"/>
        </w:rPr>
      </w:pPr>
      <w:r w:rsidRPr="004A56FC">
        <w:rPr>
          <w:rFonts w:ascii="Arial" w:eastAsia="PMingLiU" w:hAnsi="Arial" w:cs="Arial"/>
          <w:sz w:val="20"/>
          <w:szCs w:val="20"/>
          <w:lang w:eastAsia="zh-TW"/>
        </w:rPr>
        <w:t>Figure</w:t>
      </w:r>
      <w:r>
        <w:rPr>
          <w:rFonts w:ascii="Arial" w:eastAsia="PMingLiU" w:hAnsi="Arial" w:cs="Arial"/>
          <w:sz w:val="20"/>
          <w:szCs w:val="20"/>
          <w:lang w:eastAsia="zh-TW"/>
        </w:rPr>
        <w:t xml:space="preserve"> 12</w:t>
      </w:r>
      <w:r w:rsidRPr="004A56FC">
        <w:rPr>
          <w:rFonts w:ascii="Arial" w:eastAsia="PMingLiU" w:hAnsi="Arial" w:cs="Arial"/>
          <w:sz w:val="20"/>
          <w:szCs w:val="20"/>
          <w:lang w:eastAsia="zh-TW"/>
        </w:rPr>
        <w:t xml:space="preserve">: </w:t>
      </w:r>
      <w:r>
        <w:rPr>
          <w:rFonts w:ascii="Arial" w:eastAsia="PMingLiU" w:hAnsi="Arial" w:cs="Arial"/>
          <w:sz w:val="20"/>
          <w:szCs w:val="20"/>
          <w:lang w:eastAsia="zh-TW"/>
        </w:rPr>
        <w:t>A</w:t>
      </w:r>
      <w:r w:rsidRPr="004A56FC">
        <w:rPr>
          <w:rFonts w:ascii="Arial" w:eastAsia="PMingLiU" w:hAnsi="Arial" w:cs="Arial"/>
          <w:sz w:val="20"/>
          <w:szCs w:val="20"/>
          <w:lang w:eastAsia="zh-TW"/>
        </w:rPr>
        <w:t>n excerpt of the database that holds the information seen visually in the GIS.</w:t>
      </w:r>
    </w:p>
    <w:p w:rsidR="00DE61F6" w:rsidRDefault="00DE61F6" w:rsidP="00283B2C">
      <w:pPr>
        <w:spacing w:line="480" w:lineRule="auto"/>
        <w:ind w:firstLine="720"/>
        <w:rPr>
          <w:rFonts w:ascii="Arial" w:eastAsia="PMingLiU" w:hAnsi="Arial" w:cs="Arial"/>
          <w:sz w:val="24"/>
          <w:szCs w:val="24"/>
          <w:lang w:eastAsia="zh-TW"/>
        </w:rPr>
      </w:pPr>
      <w:r>
        <w:rPr>
          <w:rFonts w:ascii="Arial" w:eastAsia="PMingLiU" w:hAnsi="Arial" w:cs="Arial"/>
          <w:sz w:val="24"/>
          <w:szCs w:val="24"/>
          <w:lang w:eastAsia="zh-TW"/>
        </w:rPr>
        <w:lastRenderedPageBreak/>
        <w:t xml:space="preserve">The database gives the ability to search all of the occupants of the case study cemetery (figure 12) by, say, birth or death month and will help to determine mortality rates in different seasons. For example, were there more deaths in the winter or the summer? </w:t>
      </w:r>
    </w:p>
    <w:p w:rsidR="00DE61F6" w:rsidRDefault="006E2E7B" w:rsidP="006B6941">
      <w:pPr>
        <w:spacing w:line="480" w:lineRule="auto"/>
        <w:jc w:val="center"/>
        <w:rPr>
          <w:rFonts w:ascii="Arial" w:hAnsi="Arial" w:cs="Arial"/>
          <w:noProof/>
          <w:sz w:val="20"/>
          <w:szCs w:val="20"/>
        </w:rPr>
      </w:pPr>
      <w:r w:rsidRPr="006E2E7B">
        <w:rPr>
          <w:noProof/>
          <w:lang w:eastAsia="en-US"/>
        </w:rPr>
        <w:pict>
          <v:shapetype id="_x0000_t202" coordsize="21600,21600" o:spt="202" path="m,l,21600r21600,l21600,xe">
            <v:stroke joinstyle="miter"/>
            <v:path gradientshapeok="t" o:connecttype="rect"/>
          </v:shapetype>
          <v:shape id="Text Box 8" o:spid="_x0000_s1026" type="#_x0000_t202" style="position:absolute;left:0;text-align:left;margin-left:5.25pt;margin-top:27pt;width:52.5pt;height:16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" filled="f" stroked="f" strokeweight=".5pt">
            <v:textbox style="layout-flow:vertical;mso-layout-flow-alt:bottom-to-top">
              <w:txbxContent>
                <w:p w:rsidR="00774122" w:rsidRPr="009646F2" w:rsidRDefault="00774122">
                  <w:pPr>
                    <w:rPr>
                      <w:color w:val="FFFFFF"/>
                    </w:rPr>
                  </w:pPr>
                  <w:r w:rsidRPr="009646F2">
                    <w:rPr>
                      <w:color w:val="FFFFFF"/>
                    </w:rPr>
                    <w:t>Number of Deaths</w:t>
                  </w:r>
                </w:p>
              </w:txbxContent>
            </v:textbox>
          </v:shape>
        </w:pict>
      </w:r>
      <w:r w:rsidR="005A3269">
        <w:rPr>
          <w:noProof/>
          <w:lang w:eastAsia="en-US"/>
        </w:rPr>
        <w:drawing>
          <wp:inline distT="0" distB="0" distL="0" distR="0">
            <wp:extent cx="5690870" cy="3616960"/>
            <wp:effectExtent l="0" t="0" r="0" b="0"/>
            <wp:docPr id="1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E61F6" w:rsidRDefault="006E2E7B" w:rsidP="006B6941">
      <w:pPr>
        <w:spacing w:line="480" w:lineRule="auto"/>
        <w:jc w:val="center"/>
        <w:rPr>
          <w:rFonts w:ascii="Arial" w:hAnsi="Arial" w:cs="Arial"/>
          <w:noProof/>
          <w:sz w:val="20"/>
          <w:szCs w:val="20"/>
        </w:rPr>
      </w:pPr>
      <w:r w:rsidRPr="006E2E7B">
        <w:rPr>
          <w:noProof/>
          <w:lang w:eastAsia="en-US"/>
        </w:rPr>
        <w:pict>
          <v:shape id="Text Box 7" o:spid="_x0000_s1027" type="#_x0000_t202" style="position:absolute;left:0;text-align:left;margin-left:281.25pt;margin-top:1.75pt;width:58.5pt;height:27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" filled="f" stroked="f" strokeweight=".5pt">
            <v:textbox>
              <w:txbxContent>
                <w:p w:rsidR="00774122" w:rsidRPr="009646F2" w:rsidRDefault="00774122">
                  <w:pPr>
                    <w:rPr>
                      <w:color w:val="FFFFFF"/>
                    </w:rPr>
                  </w:pPr>
                  <w:r w:rsidRPr="009646F2">
                    <w:rPr>
                      <w:color w:val="FFFFFF"/>
                    </w:rPr>
                    <w:t>Year</w:t>
                  </w:r>
                </w:p>
              </w:txbxContent>
            </v:textbox>
          </v:shape>
        </w:pict>
      </w:r>
      <w:r w:rsidR="00DE61F6">
        <w:rPr>
          <w:rFonts w:ascii="Arial" w:hAnsi="Arial" w:cs="Arial"/>
          <w:noProof/>
          <w:sz w:val="20"/>
          <w:szCs w:val="20"/>
        </w:rPr>
        <w:t>F</w:t>
      </w:r>
      <w:r w:rsidR="00DE61F6" w:rsidRPr="00030A29">
        <w:rPr>
          <w:rFonts w:ascii="Arial" w:hAnsi="Arial" w:cs="Arial"/>
          <w:noProof/>
          <w:sz w:val="20"/>
          <w:szCs w:val="20"/>
        </w:rPr>
        <w:t xml:space="preserve">igure </w:t>
      </w:r>
      <w:r w:rsidR="00DE61F6">
        <w:rPr>
          <w:rFonts w:ascii="Arial" w:hAnsi="Arial" w:cs="Arial"/>
          <w:noProof/>
          <w:sz w:val="20"/>
          <w:szCs w:val="20"/>
        </w:rPr>
        <w:t>13</w:t>
      </w:r>
      <w:r w:rsidR="00DE61F6" w:rsidRPr="00030A29">
        <w:rPr>
          <w:rFonts w:ascii="Arial" w:hAnsi="Arial" w:cs="Arial"/>
          <w:noProof/>
          <w:sz w:val="20"/>
          <w:szCs w:val="20"/>
        </w:rPr>
        <w:t xml:space="preserve">: Number </w:t>
      </w:r>
      <w:r w:rsidR="00DE61F6">
        <w:rPr>
          <w:rFonts w:ascii="Arial" w:hAnsi="Arial" w:cs="Arial"/>
          <w:noProof/>
          <w:sz w:val="20"/>
          <w:szCs w:val="20"/>
        </w:rPr>
        <w:t>of deaths per year.</w:t>
      </w:r>
    </w:p>
    <w:p w:rsidR="00DE61F6" w:rsidRDefault="00DE61F6" w:rsidP="00AA7941">
      <w:pPr>
        <w:spacing w:line="480" w:lineRule="auto"/>
        <w:rPr>
          <w:rFonts w:ascii="Arial" w:eastAsia="PMingLiU" w:hAnsi="Arial" w:cs="Arial"/>
          <w:sz w:val="24"/>
          <w:szCs w:val="24"/>
          <w:lang w:eastAsia="zh-TW"/>
        </w:rPr>
      </w:pPr>
      <w:r>
        <w:rPr>
          <w:rFonts w:ascii="Arial" w:eastAsia="PMingLiU" w:hAnsi="Arial" w:cs="Arial"/>
          <w:sz w:val="24"/>
          <w:szCs w:val="24"/>
          <w:lang w:eastAsia="zh-TW"/>
        </w:rPr>
        <w:t xml:space="preserve">As easily visible in Figure 13, the number of deaths per year peaked in the early years of the twentieth century. In 1900, thirteen deaths occurred, with no concrete reason as yet found.  Of the thirteen deaths, only two were under the age of 25 years old and seven of the thirteen were men. Three members of the O’Donnell family perished that year. During the twelve deaths in 1913, two were children under the age of 3 years old and three were from the McNulty family. The 1918 Spanish flu pandemic is the presumed cause of the 13 deaths in that same year. Eight men and five women were </w:t>
      </w:r>
      <w:r>
        <w:rPr>
          <w:rFonts w:ascii="Arial" w:eastAsia="PMingLiU" w:hAnsi="Arial" w:cs="Arial"/>
          <w:sz w:val="24"/>
          <w:szCs w:val="24"/>
          <w:lang w:eastAsia="zh-TW"/>
        </w:rPr>
        <w:lastRenderedPageBreak/>
        <w:t>buried, and according to the dates listed, four were less than 40 years old and seven were 40 years old or older. Again, four members of the O’Donnell family were lost that year, with one additional member becoming deceased in early 1919.</w:t>
      </w:r>
    </w:p>
    <w:p w:rsidR="00DE61F6" w:rsidRPr="00514FEF" w:rsidRDefault="005A3269" w:rsidP="00514FEF">
      <w:pPr>
        <w:spacing w:line="480" w:lineRule="auto"/>
        <w:jc w:val="center"/>
        <w:rPr>
          <w:rFonts w:ascii="Arial" w:eastAsia="PMingLiU" w:hAnsi="Arial" w:cs="Arial"/>
          <w:sz w:val="20"/>
          <w:szCs w:val="20"/>
          <w:lang w:eastAsia="zh-TW"/>
        </w:rPr>
      </w:pPr>
      <w:r>
        <w:rPr>
          <w:noProof/>
          <w:lang w:eastAsia="en-US"/>
        </w:rPr>
        <w:drawing>
          <wp:inline distT="0" distB="0" distL="0" distR="0">
            <wp:extent cx="5950585" cy="2320290"/>
            <wp:effectExtent l="19050" t="0" r="0" b="0"/>
            <wp:docPr id="1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srcRect/>
                    <a:stretch>
                      <a:fillRect/>
                    </a:stretch>
                  </pic:blipFill>
                  <pic:spPr bwMode="auto">
                    <a:xfrm>
                      <a:off x="0" y="0"/>
                      <a:ext cx="5950585" cy="2320290"/>
                    </a:xfrm>
                    <a:prstGeom prst="rect">
                      <a:avLst/>
                    </a:prstGeom>
                    <a:noFill/>
                    <a:ln w="9525">
                      <a:noFill/>
                      <a:miter lim="800000"/>
                      <a:headEnd/>
                      <a:tailEnd/>
                    </a:ln>
                  </pic:spPr>
                </pic:pic>
              </a:graphicData>
            </a:graphic>
          </wp:inline>
        </w:drawing>
      </w:r>
      <w:r w:rsidR="00DE61F6">
        <w:rPr>
          <w:rFonts w:ascii="Arial" w:eastAsia="PMingLiU" w:hAnsi="Arial" w:cs="Arial"/>
          <w:sz w:val="24"/>
          <w:szCs w:val="24"/>
          <w:lang w:eastAsia="zh-TW"/>
        </w:rPr>
        <w:br/>
      </w:r>
      <w:r w:rsidR="00DE61F6">
        <w:rPr>
          <w:rFonts w:ascii="Arial" w:eastAsia="PMingLiU" w:hAnsi="Arial" w:cs="Arial"/>
          <w:sz w:val="20"/>
          <w:szCs w:val="20"/>
          <w:lang w:eastAsia="zh-TW"/>
        </w:rPr>
        <w:t xml:space="preserve">Figure 14: Search Results from St. Mary’s GIS </w:t>
      </w:r>
    </w:p>
    <w:p w:rsidR="00DE61F6" w:rsidRDefault="00DE61F6" w:rsidP="0045698A">
      <w:pPr>
        <w:spacing w:line="480" w:lineRule="auto"/>
        <w:ind w:firstLine="720"/>
        <w:rPr>
          <w:rFonts w:ascii="Arial" w:eastAsia="PMingLiU" w:hAnsi="Arial" w:cs="Arial"/>
          <w:sz w:val="24"/>
          <w:szCs w:val="24"/>
          <w:lang w:eastAsia="zh-TW"/>
        </w:rPr>
      </w:pPr>
      <w:r>
        <w:rPr>
          <w:rFonts w:ascii="Arial" w:eastAsia="PMingLiU" w:hAnsi="Arial" w:cs="Arial"/>
          <w:sz w:val="24"/>
          <w:szCs w:val="24"/>
          <w:lang w:eastAsia="zh-TW"/>
        </w:rPr>
        <w:t>The database also gives the ability to search by more than one variable (figure 14). The user may choose to search by a particular first or last name but also add a range of years to the search. For example, searching for any Hart family member that died between 1900 and 1925 gives results that five Hart men perished in that time frame: John, Joseph, Elmer, Michael, and Thomas. The relationship of the Hart men indicates that a father and two of his sons died in this timeframe.</w:t>
      </w:r>
    </w:p>
    <w:p w:rsidR="00DE61F6" w:rsidRDefault="00DE61F6" w:rsidP="00405110">
      <w:pPr>
        <w:spacing w:line="480" w:lineRule="auto"/>
        <w:ind w:firstLine="720"/>
        <w:rPr>
          <w:rFonts w:ascii="Arial" w:eastAsia="PMingLiU" w:hAnsi="Arial" w:cs="Arial"/>
          <w:sz w:val="24"/>
          <w:szCs w:val="24"/>
          <w:lang w:eastAsia="zh-TW"/>
        </w:rPr>
      </w:pPr>
      <w:r>
        <w:rPr>
          <w:rFonts w:ascii="Arial" w:eastAsia="PMingLiU" w:hAnsi="Arial" w:cs="Arial"/>
          <w:sz w:val="24"/>
          <w:szCs w:val="24"/>
          <w:lang w:eastAsia="zh-TW"/>
        </w:rPr>
        <w:t xml:space="preserve">The “age of death” field is only entered if the age was inscribed on the memorial monument or if the date was manually calculated.  The “veteran status” field gives the name of the war or a simple “yes” if not in an actual conflict. </w:t>
      </w:r>
    </w:p>
    <w:p w:rsidR="00DE61F6" w:rsidRDefault="00DE61F6" w:rsidP="00CF07F6">
      <w:pPr>
        <w:spacing w:line="480" w:lineRule="auto"/>
        <w:ind w:firstLine="720"/>
        <w:rPr>
          <w:rFonts w:ascii="Arial" w:eastAsia="PMingLiU" w:hAnsi="Arial" w:cs="Arial"/>
          <w:sz w:val="24"/>
          <w:szCs w:val="24"/>
          <w:lang w:eastAsia="zh-TW"/>
        </w:rPr>
      </w:pPr>
      <w:r>
        <w:rPr>
          <w:rFonts w:ascii="Arial" w:eastAsia="PMingLiU" w:hAnsi="Arial" w:cs="Arial"/>
          <w:sz w:val="24"/>
          <w:szCs w:val="24"/>
          <w:lang w:eastAsia="zh-TW"/>
        </w:rPr>
        <w:t xml:space="preserve">The most unique field in the data base is the “other information” field; this can contain a variety of information, including marriage dates, immigration status, military </w:t>
      </w:r>
      <w:r>
        <w:rPr>
          <w:rFonts w:ascii="Arial" w:eastAsia="PMingLiU" w:hAnsi="Arial" w:cs="Arial"/>
          <w:sz w:val="24"/>
          <w:szCs w:val="24"/>
          <w:lang w:eastAsia="zh-TW"/>
        </w:rPr>
        <w:lastRenderedPageBreak/>
        <w:t xml:space="preserve">unit or awards, siblings, multiple spouses, etc. Any known pertinent information is placed in this field. The image attached in the next field is a digital picture of the monument face. The links associated with a plot can be a link to an outside source of information, mostly to findagrave.com or ancestry.com. The plot number is listed again followed by the NAD83 Pennsylvania North State Plane Coordinates of the memorial stone. The final “shape” field refers to the image on the screen of the memorial monument. </w:t>
      </w:r>
    </w:p>
    <w:p w:rsidR="00DE61F6" w:rsidRDefault="00DE61F6" w:rsidP="00CF07F6">
      <w:pPr>
        <w:spacing w:line="480" w:lineRule="auto"/>
        <w:ind w:firstLine="720"/>
        <w:rPr>
          <w:rFonts w:ascii="Arial" w:eastAsia="PMingLiU" w:hAnsi="Arial" w:cs="Arial"/>
          <w:sz w:val="24"/>
          <w:szCs w:val="24"/>
          <w:lang w:eastAsia="zh-TW"/>
        </w:rPr>
      </w:pPr>
      <w:r>
        <w:rPr>
          <w:rFonts w:ascii="Arial" w:eastAsia="PMingLiU" w:hAnsi="Arial" w:cs="Arial"/>
          <w:sz w:val="24"/>
          <w:szCs w:val="24"/>
          <w:lang w:eastAsia="zh-TW"/>
        </w:rPr>
        <w:t>Many of the living relatives of occupants in the Old Section would prefer to be buried as near to an existing family plot if possible; this has led to the creation of new plots in the Old Section. Because of the randomness of the locations of the plots in the Old Section, as shown in Figure 14, new lots are laid out on a first come, first served basis. These lots will not be laid out and numbered, like in the Hart Plot, but the family will need to contact the St. Mary’s Cemetery Association grounds crew with a desired location and the grounds crew will make the final determination, with the help of the GIS, if a plot(s) are available.</w:t>
      </w:r>
    </w:p>
    <w:p w:rsidR="00DE61F6" w:rsidRDefault="00DE61F6" w:rsidP="00206E4E">
      <w:pPr>
        <w:spacing w:line="480" w:lineRule="auto"/>
        <w:jc w:val="center"/>
        <w:rPr>
          <w:rFonts w:ascii="Arial" w:eastAsia="PMingLiU" w:hAnsi="Arial" w:cs="Arial"/>
          <w:sz w:val="24"/>
          <w:szCs w:val="24"/>
          <w:lang w:eastAsia="zh-TW"/>
        </w:rPr>
      </w:pPr>
      <w:r>
        <w:rPr>
          <w:rFonts w:ascii="Arial" w:eastAsia="PMingLiU" w:hAnsi="Arial" w:cs="Arial"/>
          <w:sz w:val="24"/>
          <w:szCs w:val="24"/>
          <w:lang w:eastAsia="zh-TW"/>
        </w:rPr>
        <w:t xml:space="preserve">. </w:t>
      </w:r>
      <w:r w:rsidR="005A3269">
        <w:rPr>
          <w:noProof/>
          <w:lang w:eastAsia="en-US"/>
        </w:rPr>
        <w:drawing>
          <wp:inline distT="0" distB="0" distL="0" distR="0">
            <wp:extent cx="3698240" cy="1924050"/>
            <wp:effectExtent l="19050" t="0" r="0" b="0"/>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srcRect/>
                    <a:stretch>
                      <a:fillRect/>
                    </a:stretch>
                  </pic:blipFill>
                  <pic:spPr bwMode="auto">
                    <a:xfrm>
                      <a:off x="0" y="0"/>
                      <a:ext cx="3698240" cy="1924050"/>
                    </a:xfrm>
                    <a:prstGeom prst="rect">
                      <a:avLst/>
                    </a:prstGeom>
                    <a:noFill/>
                    <a:ln w="9525">
                      <a:noFill/>
                      <a:miter lim="800000"/>
                      <a:headEnd/>
                      <a:tailEnd/>
                    </a:ln>
                  </pic:spPr>
                </pic:pic>
              </a:graphicData>
            </a:graphic>
          </wp:inline>
        </w:drawing>
      </w:r>
    </w:p>
    <w:p w:rsidR="00DE61F6" w:rsidRPr="004A56FC" w:rsidRDefault="00DE61F6" w:rsidP="004A56FC">
      <w:pPr>
        <w:spacing w:line="480" w:lineRule="auto"/>
        <w:jc w:val="center"/>
        <w:rPr>
          <w:rFonts w:ascii="Arial" w:eastAsia="PMingLiU" w:hAnsi="Arial" w:cs="Arial"/>
          <w:sz w:val="20"/>
          <w:szCs w:val="20"/>
          <w:lang w:eastAsia="zh-TW"/>
        </w:rPr>
      </w:pPr>
      <w:r w:rsidRPr="004A56FC">
        <w:rPr>
          <w:rFonts w:ascii="Arial" w:eastAsia="PMingLiU" w:hAnsi="Arial" w:cs="Arial"/>
          <w:sz w:val="20"/>
          <w:szCs w:val="20"/>
          <w:lang w:eastAsia="zh-TW"/>
        </w:rPr>
        <w:t xml:space="preserve">Figure </w:t>
      </w:r>
      <w:r>
        <w:rPr>
          <w:rFonts w:ascii="Arial" w:eastAsia="PMingLiU" w:hAnsi="Arial" w:cs="Arial"/>
          <w:sz w:val="20"/>
          <w:szCs w:val="20"/>
          <w:lang w:eastAsia="zh-TW"/>
        </w:rPr>
        <w:t>15:</w:t>
      </w:r>
      <w:r w:rsidRPr="004A56FC">
        <w:rPr>
          <w:rFonts w:ascii="Arial" w:eastAsia="PMingLiU" w:hAnsi="Arial" w:cs="Arial"/>
          <w:sz w:val="20"/>
          <w:szCs w:val="20"/>
          <w:lang w:eastAsia="zh-TW"/>
        </w:rPr>
        <w:t xml:space="preserve"> </w:t>
      </w:r>
      <w:r>
        <w:rPr>
          <w:rFonts w:ascii="Arial" w:eastAsia="PMingLiU" w:hAnsi="Arial" w:cs="Arial"/>
          <w:sz w:val="20"/>
          <w:szCs w:val="20"/>
          <w:lang w:eastAsia="zh-TW"/>
        </w:rPr>
        <w:t>portions of the Old Section, the green triangles are</w:t>
      </w:r>
      <w:r w:rsidRPr="004A56FC">
        <w:rPr>
          <w:rFonts w:ascii="Arial" w:eastAsia="PMingLiU" w:hAnsi="Arial" w:cs="Arial"/>
          <w:sz w:val="20"/>
          <w:szCs w:val="20"/>
          <w:lang w:eastAsia="zh-TW"/>
        </w:rPr>
        <w:t xml:space="preserve"> the actual location of the memorial monuments </w:t>
      </w:r>
      <w:r>
        <w:rPr>
          <w:rFonts w:ascii="Arial" w:eastAsia="PMingLiU" w:hAnsi="Arial" w:cs="Arial"/>
          <w:sz w:val="20"/>
          <w:szCs w:val="20"/>
          <w:lang w:eastAsia="zh-TW"/>
        </w:rPr>
        <w:t>for the Old Section of St. Mary’s Roman Catholic C</w:t>
      </w:r>
      <w:r w:rsidRPr="004A56FC">
        <w:rPr>
          <w:rFonts w:ascii="Arial" w:eastAsia="PMingLiU" w:hAnsi="Arial" w:cs="Arial"/>
          <w:sz w:val="20"/>
          <w:szCs w:val="20"/>
          <w:lang w:eastAsia="zh-TW"/>
        </w:rPr>
        <w:t>emetery.</w:t>
      </w:r>
    </w:p>
    <w:p w:rsidR="00DE61F6" w:rsidRDefault="00DE61F6" w:rsidP="003C76F4">
      <w:pPr>
        <w:spacing w:line="480" w:lineRule="auto"/>
        <w:rPr>
          <w:rFonts w:ascii="Arial" w:eastAsia="PMingLiU" w:hAnsi="Arial" w:cs="Arial"/>
          <w:sz w:val="24"/>
          <w:szCs w:val="24"/>
          <w:lang w:eastAsia="zh-TW"/>
        </w:rPr>
      </w:pPr>
      <w:r>
        <w:rPr>
          <w:rFonts w:ascii="Arial" w:eastAsia="PMingLiU" w:hAnsi="Arial" w:cs="Arial"/>
          <w:sz w:val="24"/>
          <w:szCs w:val="24"/>
          <w:lang w:eastAsia="zh-TW"/>
        </w:rPr>
        <w:lastRenderedPageBreak/>
        <w:t>Figure 16 shows most of the Hart Plot with the reserved lots tagged with a green triangle in the center. As of the time of this case study, the Hart Plot of the cemetery is only occupied by four people</w:t>
      </w:r>
      <w:ins w:id="32" w:author="Holdsworth" w:date="2012-03-16T21:03:00Z">
        <w:r>
          <w:rPr>
            <w:rFonts w:ascii="Arial" w:eastAsia="PMingLiU" w:hAnsi="Arial" w:cs="Arial"/>
            <w:sz w:val="24"/>
            <w:szCs w:val="24"/>
            <w:lang w:eastAsia="zh-TW"/>
          </w:rPr>
          <w:t>,</w:t>
        </w:r>
      </w:ins>
      <w:r>
        <w:rPr>
          <w:rFonts w:ascii="Arial" w:eastAsia="PMingLiU" w:hAnsi="Arial" w:cs="Arial"/>
          <w:sz w:val="24"/>
          <w:szCs w:val="24"/>
          <w:lang w:eastAsia="zh-TW"/>
        </w:rPr>
        <w:t xml:space="preserve"> with less than two dozen lots actually reserved.  The Cemetery Association has established guidelines as to where the memorial monuments are located for the Hart Plot; this relieves the need for locating every monument that will be placed in the future. This database makes no effort to determine if the lot is occupied or not; it only shows whether the lot is available for purchase.  </w:t>
      </w:r>
    </w:p>
    <w:p w:rsidR="00DE61F6" w:rsidRDefault="00DE61F6" w:rsidP="00206E4E">
      <w:pPr>
        <w:spacing w:line="480" w:lineRule="auto"/>
        <w:jc w:val="center"/>
        <w:rPr>
          <w:rFonts w:ascii="Arial" w:eastAsia="PMingLiU" w:hAnsi="Arial" w:cs="Arial"/>
          <w:sz w:val="24"/>
          <w:szCs w:val="24"/>
          <w:lang w:eastAsia="zh-TW"/>
        </w:rPr>
      </w:pPr>
      <w:r>
        <w:rPr>
          <w:rFonts w:ascii="Arial" w:eastAsia="PMingLiU" w:hAnsi="Arial" w:cs="Arial"/>
          <w:sz w:val="24"/>
          <w:szCs w:val="24"/>
          <w:lang w:eastAsia="zh-TW"/>
        </w:rPr>
        <w:t xml:space="preserve"> </w:t>
      </w:r>
      <w:r w:rsidR="005A3269">
        <w:rPr>
          <w:noProof/>
          <w:lang w:eastAsia="en-US"/>
        </w:rPr>
        <w:drawing>
          <wp:inline distT="0" distB="0" distL="0" distR="0">
            <wp:extent cx="4476750" cy="4708525"/>
            <wp:effectExtent l="19050" t="0" r="0" b="0"/>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srcRect/>
                    <a:stretch>
                      <a:fillRect/>
                    </a:stretch>
                  </pic:blipFill>
                  <pic:spPr bwMode="auto">
                    <a:xfrm>
                      <a:off x="0" y="0"/>
                      <a:ext cx="4476750" cy="4708525"/>
                    </a:xfrm>
                    <a:prstGeom prst="rect">
                      <a:avLst/>
                    </a:prstGeom>
                    <a:noFill/>
                    <a:ln w="9525">
                      <a:noFill/>
                      <a:miter lim="800000"/>
                      <a:headEnd/>
                      <a:tailEnd/>
                    </a:ln>
                  </pic:spPr>
                </pic:pic>
              </a:graphicData>
            </a:graphic>
          </wp:inline>
        </w:drawing>
      </w:r>
    </w:p>
    <w:p w:rsidR="00DE61F6" w:rsidRDefault="00DE61F6" w:rsidP="0012223F">
      <w:pPr>
        <w:spacing w:line="480" w:lineRule="auto"/>
        <w:jc w:val="center"/>
        <w:rPr>
          <w:ins w:id="33" w:author="Deryck Holdsworth" w:date="2012-04-17T16:24:00Z"/>
          <w:rFonts w:ascii="Arial" w:eastAsia="PMingLiU" w:hAnsi="Arial" w:cs="Arial"/>
          <w:sz w:val="20"/>
          <w:szCs w:val="20"/>
          <w:lang w:eastAsia="zh-TW"/>
        </w:rPr>
      </w:pPr>
      <w:r w:rsidRPr="0012223F">
        <w:rPr>
          <w:rFonts w:ascii="Arial" w:eastAsia="PMingLiU" w:hAnsi="Arial" w:cs="Arial"/>
          <w:sz w:val="20"/>
          <w:szCs w:val="20"/>
          <w:lang w:eastAsia="zh-TW"/>
        </w:rPr>
        <w:t>Figure 1</w:t>
      </w:r>
      <w:r>
        <w:rPr>
          <w:rFonts w:ascii="Arial" w:eastAsia="PMingLiU" w:hAnsi="Arial" w:cs="Arial"/>
          <w:sz w:val="20"/>
          <w:szCs w:val="20"/>
          <w:lang w:eastAsia="zh-TW"/>
        </w:rPr>
        <w:t>6</w:t>
      </w:r>
      <w:r w:rsidRPr="0012223F">
        <w:rPr>
          <w:rFonts w:ascii="Arial" w:eastAsia="PMingLiU" w:hAnsi="Arial" w:cs="Arial"/>
          <w:sz w:val="20"/>
          <w:szCs w:val="20"/>
          <w:lang w:eastAsia="zh-TW"/>
        </w:rPr>
        <w:t>: Locations of reserved lots in the Hart Plot.</w:t>
      </w:r>
    </w:p>
    <w:p w:rsidR="00DC54EE" w:rsidRDefault="00DC54EE" w:rsidP="0012223F">
      <w:pPr>
        <w:spacing w:line="480" w:lineRule="auto"/>
        <w:jc w:val="center"/>
        <w:rPr>
          <w:rFonts w:ascii="Arial" w:eastAsia="PMingLiU" w:hAnsi="Arial" w:cs="Arial"/>
          <w:sz w:val="20"/>
          <w:szCs w:val="20"/>
          <w:lang w:eastAsia="zh-TW"/>
        </w:rPr>
      </w:pPr>
    </w:p>
    <w:p w:rsidR="00DE61F6" w:rsidRPr="0021441E" w:rsidRDefault="00DE61F6" w:rsidP="00437658">
      <w:pPr>
        <w:spacing w:line="480" w:lineRule="auto"/>
        <w:rPr>
          <w:rFonts w:ascii="Arial" w:eastAsia="PMingLiU" w:hAnsi="Arial" w:cs="Arial"/>
          <w:b/>
          <w:sz w:val="28"/>
          <w:szCs w:val="28"/>
          <w:lang w:eastAsia="zh-TW"/>
        </w:rPr>
      </w:pPr>
      <w:r>
        <w:rPr>
          <w:rFonts w:ascii="Arial" w:eastAsia="PMingLiU" w:hAnsi="Arial" w:cs="Arial"/>
          <w:b/>
          <w:sz w:val="28"/>
          <w:szCs w:val="28"/>
          <w:lang w:eastAsia="zh-TW"/>
        </w:rPr>
        <w:lastRenderedPageBreak/>
        <w:t>Further Development of th</w:t>
      </w:r>
      <w:r w:rsidRPr="0021441E">
        <w:rPr>
          <w:rFonts w:ascii="Arial" w:eastAsia="PMingLiU" w:hAnsi="Arial" w:cs="Arial"/>
          <w:b/>
          <w:sz w:val="28"/>
          <w:szCs w:val="28"/>
          <w:lang w:eastAsia="zh-TW"/>
        </w:rPr>
        <w:t xml:space="preserve">e Case Study </w:t>
      </w:r>
    </w:p>
    <w:p w:rsidR="00DE61F6" w:rsidRDefault="00DE61F6" w:rsidP="00162F88">
      <w:pPr>
        <w:spacing w:line="480" w:lineRule="auto"/>
        <w:rPr>
          <w:rFonts w:ascii="Arial" w:eastAsia="PMingLiU" w:hAnsi="Arial" w:cs="Arial"/>
          <w:sz w:val="24"/>
          <w:szCs w:val="24"/>
          <w:lang w:eastAsia="zh-TW"/>
        </w:rPr>
      </w:pPr>
      <w:r>
        <w:rPr>
          <w:rFonts w:ascii="Arial" w:eastAsia="PMingLiU" w:hAnsi="Arial" w:cs="Arial"/>
          <w:sz w:val="24"/>
          <w:szCs w:val="24"/>
          <w:lang w:eastAsia="zh-TW"/>
        </w:rPr>
        <w:tab/>
        <w:t xml:space="preserve">This case study is far from complete. The actual location of the monuments in the cemetery must continually be located as people become deceased. Also, the database is incomplete, particularly in the genealogy sections. This case study will be presented to the St. Mary's Cemetery Association with the hopes of gaining additional information for the database from the members. As of writing, there are no plans to utilized GPR to locate unmarked graves; the Cemetery Association simply does not have the financial resources available. The final vision of this case study is to publish the GIS online, so all members of the community may utilize its wealth of information. The internet will also provide a way for relatives to easily send updates to the webmaster for inclusion into the dataset. </w:t>
      </w:r>
    </w:p>
    <w:p w:rsidR="00DE61F6" w:rsidRDefault="00DE61F6" w:rsidP="00162F88">
      <w:pPr>
        <w:spacing w:line="480" w:lineRule="auto"/>
        <w:ind w:firstLine="720"/>
        <w:rPr>
          <w:rFonts w:ascii="Arial" w:eastAsia="PMingLiU" w:hAnsi="Arial" w:cs="Arial"/>
          <w:sz w:val="24"/>
          <w:szCs w:val="24"/>
          <w:lang w:eastAsia="zh-TW"/>
        </w:rPr>
      </w:pPr>
      <w:r>
        <w:rPr>
          <w:rFonts w:ascii="Arial" w:eastAsia="PMingLiU" w:hAnsi="Arial" w:cs="Arial"/>
          <w:sz w:val="24"/>
          <w:szCs w:val="24"/>
          <w:lang w:eastAsia="zh-TW"/>
        </w:rPr>
        <w:t xml:space="preserve">Further analysis into the locations of Catholic churches and cemeteries during the early settlement period may also provide insights.  Figure 17 shows the locations of all the Catholic churches that surround the case study cemetery. For analysis purposes, churches that are no longer in operation are still being displayed. The Catholic Churches located across Potter County, PA were located in Genesee, Kinney, Oswayo, Shinglehouse, Coudersport, Roulette, Galeton, Austin and Germainia. There were also Catholic Churches located directly across the border in New York State in the towns of Whiteville, Bolivar, Wellsville and Andover. All of the above places of worship were located within a days “wagon” ride of each other. See figure 17 below for the distribution of the churches across the study area. </w:t>
      </w:r>
    </w:p>
    <w:p w:rsidR="00DE61F6" w:rsidRDefault="005A3269" w:rsidP="008339CA">
      <w:pPr>
        <w:spacing w:line="480" w:lineRule="auto"/>
        <w:rPr>
          <w:rFonts w:ascii="Arial" w:eastAsia="PMingLiU" w:hAnsi="Arial" w:cs="Arial"/>
          <w:sz w:val="24"/>
          <w:szCs w:val="24"/>
          <w:lang w:eastAsia="zh-TW"/>
        </w:rPr>
      </w:pPr>
      <w:r>
        <w:rPr>
          <w:noProof/>
          <w:lang w:eastAsia="en-US"/>
        </w:rPr>
        <w:lastRenderedPageBreak/>
        <w:drawing>
          <wp:inline distT="0" distB="0" distL="0" distR="0">
            <wp:extent cx="5841365" cy="8161655"/>
            <wp:effectExtent l="19050" t="0" r="6985" b="0"/>
            <wp:docPr id="2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srcRect/>
                    <a:stretch>
                      <a:fillRect/>
                    </a:stretch>
                  </pic:blipFill>
                  <pic:spPr bwMode="auto">
                    <a:xfrm>
                      <a:off x="0" y="0"/>
                      <a:ext cx="5841365" cy="8161655"/>
                    </a:xfrm>
                    <a:prstGeom prst="rect">
                      <a:avLst/>
                    </a:prstGeom>
                    <a:noFill/>
                    <a:ln w="9525">
                      <a:noFill/>
                      <a:miter lim="800000"/>
                      <a:headEnd/>
                      <a:tailEnd/>
                    </a:ln>
                  </pic:spPr>
                </pic:pic>
              </a:graphicData>
            </a:graphic>
          </wp:inline>
        </w:drawing>
      </w:r>
      <w:r w:rsidR="00DE61F6">
        <w:rPr>
          <w:rFonts w:ascii="Arial" w:eastAsia="PMingLiU" w:hAnsi="Arial" w:cs="Arial"/>
          <w:sz w:val="24"/>
          <w:szCs w:val="24"/>
          <w:lang w:eastAsia="zh-TW"/>
        </w:rPr>
        <w:br/>
      </w:r>
      <w:r w:rsidR="00DE61F6">
        <w:rPr>
          <w:rFonts w:ascii="Arial" w:eastAsia="PMingLiU" w:hAnsi="Arial" w:cs="Arial"/>
          <w:sz w:val="24"/>
          <w:szCs w:val="24"/>
          <w:lang w:eastAsia="zh-TW"/>
        </w:rPr>
        <w:lastRenderedPageBreak/>
        <w:t xml:space="preserve"> It is Roman Catholic custom that members of their religion be placed in consecrated ground to wait judgment day. This custom has traditionally led Catholics to be buried only in Catholic Cemeteries. There are only four Catholic Cemeteries in Potter County and three in the very southern portion of adjacent Allegany County, New York. It can be assumed that the journey to the final resting places for the majority of Catholic residents of Potter County was long and arduous in the early days of Potter County settlement. No Catholic churches could be found in the northwestern part of the county; there were, however, many Baptist churches located in that area. Many other non-Catholic cemeteries are located in towns across Potter County, but it is assumed that the majority of Catholics traveled to be buried properly. </w:t>
      </w:r>
    </w:p>
    <w:p w:rsidR="00DE61F6" w:rsidRDefault="00DE61F6" w:rsidP="004F7723">
      <w:pPr>
        <w:spacing w:line="480" w:lineRule="auto"/>
        <w:ind w:firstLine="720"/>
        <w:rPr>
          <w:rFonts w:ascii="Arial" w:eastAsia="PMingLiU" w:hAnsi="Arial" w:cs="Arial"/>
          <w:sz w:val="24"/>
          <w:szCs w:val="24"/>
          <w:lang w:eastAsia="zh-TW"/>
        </w:rPr>
      </w:pPr>
      <w:r>
        <w:rPr>
          <w:rFonts w:ascii="Arial" w:eastAsia="PMingLiU" w:hAnsi="Arial" w:cs="Arial"/>
          <w:sz w:val="24"/>
          <w:szCs w:val="24"/>
          <w:lang w:eastAsia="zh-TW"/>
        </w:rPr>
        <w:t>The research of the area so far has led to more questions than what can be answered here. What journeys brought them to this part of the world? Were the men loggers, farmers, craftsmen, or workers on the canals and railroads? What did women do? And who came from what other faraway places? In order to find the above stated questions, we first must discover how Potter County was formed.</w:t>
      </w:r>
    </w:p>
    <w:p w:rsidR="00DE61F6" w:rsidRDefault="00DE61F6" w:rsidP="00933DCE">
      <w:pPr>
        <w:spacing w:line="480" w:lineRule="auto"/>
        <w:ind w:firstLine="720"/>
        <w:rPr>
          <w:rFonts w:ascii="Arial" w:eastAsia="PMingLiU" w:hAnsi="Arial" w:cs="Arial"/>
          <w:sz w:val="24"/>
          <w:szCs w:val="24"/>
          <w:lang w:eastAsia="zh-TW"/>
        </w:rPr>
      </w:pPr>
      <w:del w:id="34" w:author="Deryck Holdsworth" w:date="2012-04-17T16:29:00Z">
        <w:r w:rsidDel="00B0286F">
          <w:rPr>
            <w:rFonts w:ascii="Arial" w:eastAsia="PMingLiU" w:hAnsi="Arial" w:cs="Arial"/>
            <w:sz w:val="24"/>
            <w:szCs w:val="24"/>
            <w:lang w:eastAsia="zh-TW"/>
          </w:rPr>
          <w:delText xml:space="preserve">The map of railroads, shown in Figure 18 below, may give the opportunity for discovering how immigrants traveled in the study area.  </w:delText>
        </w:r>
      </w:del>
      <w:r>
        <w:rPr>
          <w:rFonts w:ascii="Arial" w:eastAsia="PMingLiU" w:hAnsi="Arial" w:cs="Arial"/>
          <w:sz w:val="24"/>
          <w:szCs w:val="24"/>
          <w:lang w:eastAsia="zh-TW"/>
        </w:rPr>
        <w:t xml:space="preserve">The land that is now contained inside the County borders was originally purchased from the Native Americans in 1784, but Potter County wasn’t officially created until 1804 as a tribute to General James Potter of the Revolutionary War (Potter Co., PA). The first road was opened in an East/West direction in 1808 allowing for sporadic settlement off the main corridor. The settlements remained scattered due to the difficulties in finding bare necessities in the area. Within the next 40 years, lumber became the primary industry in the County which </w:t>
      </w:r>
      <w:r>
        <w:rPr>
          <w:rFonts w:ascii="Arial" w:eastAsia="PMingLiU" w:hAnsi="Arial" w:cs="Arial"/>
          <w:sz w:val="24"/>
          <w:szCs w:val="24"/>
          <w:lang w:eastAsia="zh-TW"/>
        </w:rPr>
        <w:lastRenderedPageBreak/>
        <w:t xml:space="preserve">led to an increase in populations. Rivers and streams were utilized to move the logs to the mill. Around 1850, the </w:t>
      </w:r>
      <w:ins w:id="35" w:author="Deryck Holdsworth" w:date="2012-04-17T16:28:00Z">
        <w:r w:rsidR="00B0286F">
          <w:rPr>
            <w:rFonts w:ascii="Arial" w:eastAsia="PMingLiU" w:hAnsi="Arial" w:cs="Arial"/>
            <w:sz w:val="24"/>
            <w:szCs w:val="24"/>
            <w:lang w:eastAsia="zh-TW"/>
          </w:rPr>
          <w:t xml:space="preserve">first </w:t>
        </w:r>
      </w:ins>
      <w:r>
        <w:rPr>
          <w:rFonts w:ascii="Arial" w:eastAsia="PMingLiU" w:hAnsi="Arial" w:cs="Arial"/>
          <w:sz w:val="24"/>
          <w:szCs w:val="24"/>
          <w:lang w:eastAsia="zh-TW"/>
        </w:rPr>
        <w:t>railroad came to the area and not only significantly improve the lumber business, but also allowed for more movement within Potter County itself</w:t>
      </w:r>
      <w:ins w:id="36" w:author="Deryck Holdsworth" w:date="2012-04-17T16:29:00Z">
        <w:r w:rsidR="00B0286F">
          <w:rPr>
            <w:rFonts w:ascii="Arial" w:eastAsia="PMingLiU" w:hAnsi="Arial" w:cs="Arial"/>
            <w:sz w:val="24"/>
            <w:szCs w:val="24"/>
            <w:lang w:eastAsia="zh-TW"/>
          </w:rPr>
          <w:t xml:space="preserve"> (see Fig 18 for a map of the system in 18</w:t>
        </w:r>
      </w:ins>
      <w:ins w:id="37" w:author="Deryck Holdsworth" w:date="2012-04-17T16:35:00Z">
        <w:r w:rsidR="00B0286F">
          <w:rPr>
            <w:rFonts w:ascii="Arial" w:eastAsia="PMingLiU" w:hAnsi="Arial" w:cs="Arial"/>
            <w:sz w:val="24"/>
            <w:szCs w:val="24"/>
            <w:lang w:eastAsia="zh-TW"/>
          </w:rPr>
          <w:t>95</w:t>
        </w:r>
      </w:ins>
      <w:bookmarkStart w:id="38" w:name="_GoBack"/>
      <w:bookmarkEnd w:id="38"/>
      <w:ins w:id="39" w:author="Deryck Holdsworth" w:date="2012-04-17T16:29:00Z">
        <w:r w:rsidR="00B0286F">
          <w:rPr>
            <w:rFonts w:ascii="Arial" w:eastAsia="PMingLiU" w:hAnsi="Arial" w:cs="Arial"/>
            <w:sz w:val="24"/>
            <w:szCs w:val="24"/>
            <w:lang w:eastAsia="zh-TW"/>
          </w:rPr>
          <w:t>)</w:t>
        </w:r>
      </w:ins>
      <w:r>
        <w:rPr>
          <w:rFonts w:ascii="Arial" w:eastAsia="PMingLiU" w:hAnsi="Arial" w:cs="Arial"/>
          <w:sz w:val="24"/>
          <w:szCs w:val="24"/>
          <w:lang w:eastAsia="zh-TW"/>
        </w:rPr>
        <w:t>. A few of the communities in Potter County were settled before the railroad, Shinglehouse in 1806, Coudersport in 1807,Sweden Valley in 1808 and Galeton in 1810</w:t>
      </w:r>
      <w:ins w:id="40" w:author="Deryck Holdsworth" w:date="2012-04-17T16:27:00Z">
        <w:r w:rsidR="00B0286F">
          <w:rPr>
            <w:rFonts w:ascii="Arial" w:eastAsia="PMingLiU" w:hAnsi="Arial" w:cs="Arial"/>
            <w:sz w:val="24"/>
            <w:szCs w:val="24"/>
            <w:lang w:eastAsia="zh-TW"/>
          </w:rPr>
          <w:t>.</w:t>
        </w:r>
      </w:ins>
      <w:del w:id="41" w:author="Deryck Holdsworth" w:date="2012-04-17T16:27:00Z">
        <w:r w:rsidDel="00B0286F">
          <w:rPr>
            <w:rFonts w:ascii="Arial" w:eastAsia="PMingLiU" w:hAnsi="Arial" w:cs="Arial"/>
            <w:sz w:val="24"/>
            <w:szCs w:val="24"/>
            <w:lang w:eastAsia="zh-TW"/>
          </w:rPr>
          <w:delText>,</w:delText>
        </w:r>
      </w:del>
      <w:r>
        <w:rPr>
          <w:rFonts w:ascii="Arial" w:eastAsia="PMingLiU" w:hAnsi="Arial" w:cs="Arial"/>
          <w:sz w:val="24"/>
          <w:szCs w:val="24"/>
          <w:lang w:eastAsia="zh-TW"/>
        </w:rPr>
        <w:t xml:space="preserve"> There were also a considerable number of railroad communities that were created throughout Potter County; some like Harrison Valley Mills was likely tied in with logging. Other smaller settlements like Germania (also suggesting some ethnic clustering akin to Sweden Valley) was settled in 1855, and Ole Bull Settlement in 1852. This </w:t>
      </w:r>
      <w:ins w:id="42" w:author="Deryck Holdsworth" w:date="2012-04-17T16:29:00Z">
        <w:r w:rsidR="00B0286F">
          <w:rPr>
            <w:rFonts w:ascii="Arial" w:eastAsia="PMingLiU" w:hAnsi="Arial" w:cs="Arial"/>
            <w:sz w:val="24"/>
            <w:szCs w:val="24"/>
            <w:lang w:eastAsia="zh-TW"/>
          </w:rPr>
          <w:t xml:space="preserve">rail </w:t>
        </w:r>
      </w:ins>
      <w:r>
        <w:rPr>
          <w:rFonts w:ascii="Arial" w:eastAsia="PMingLiU" w:hAnsi="Arial" w:cs="Arial"/>
          <w:sz w:val="24"/>
          <w:szCs w:val="24"/>
          <w:lang w:eastAsia="zh-TW"/>
        </w:rPr>
        <w:t xml:space="preserve">method of transportation throughout the County helped to develop additional communities in rural Potter County. </w:t>
      </w:r>
      <w:del w:id="43" w:author="Deryck Holdsworth" w:date="2012-04-17T16:30:00Z">
        <w:r w:rsidDel="00B0286F">
          <w:rPr>
            <w:rFonts w:ascii="Arial" w:eastAsia="PMingLiU" w:hAnsi="Arial" w:cs="Arial"/>
            <w:sz w:val="24"/>
            <w:szCs w:val="24"/>
            <w:lang w:eastAsia="zh-TW"/>
          </w:rPr>
          <w:delText>And, perhaps, given the fact that</w:delText>
        </w:r>
      </w:del>
      <w:ins w:id="44" w:author="Deryck Holdsworth" w:date="2012-04-17T16:30:00Z">
        <w:r w:rsidR="00B0286F">
          <w:rPr>
            <w:rFonts w:ascii="Arial" w:eastAsia="PMingLiU" w:hAnsi="Arial" w:cs="Arial"/>
            <w:sz w:val="24"/>
            <w:szCs w:val="24"/>
            <w:lang w:eastAsia="zh-TW"/>
          </w:rPr>
          <w:t>It is as yet unknown how</w:t>
        </w:r>
      </w:ins>
      <w:r>
        <w:rPr>
          <w:rFonts w:ascii="Arial" w:eastAsia="PMingLiU" w:hAnsi="Arial" w:cs="Arial"/>
          <w:sz w:val="24"/>
          <w:szCs w:val="24"/>
          <w:lang w:eastAsia="zh-TW"/>
        </w:rPr>
        <w:t xml:space="preserve"> some of the pioneer settlers came from Antigonish or other parts of Nova Scotia and </w:t>
      </w:r>
      <w:ins w:id="45" w:author="Deryck Holdsworth" w:date="2012-04-17T16:30:00Z">
        <w:r w:rsidR="00B0286F">
          <w:rPr>
            <w:rFonts w:ascii="Arial" w:eastAsia="PMingLiU" w:hAnsi="Arial" w:cs="Arial"/>
            <w:sz w:val="24"/>
            <w:szCs w:val="24"/>
            <w:lang w:eastAsia="zh-TW"/>
          </w:rPr>
          <w:t xml:space="preserve">whether they </w:t>
        </w:r>
      </w:ins>
      <w:r>
        <w:rPr>
          <w:rFonts w:ascii="Arial" w:eastAsia="PMingLiU" w:hAnsi="Arial" w:cs="Arial"/>
          <w:sz w:val="24"/>
          <w:szCs w:val="24"/>
          <w:lang w:eastAsia="zh-TW"/>
        </w:rPr>
        <w:t>wanted to either settle with relatives already in a particular town or</w:t>
      </w:r>
      <w:del w:id="46" w:author="Deryck Holdsworth" w:date="2012-04-17T16:30:00Z">
        <w:r w:rsidDel="00B0286F">
          <w:rPr>
            <w:rFonts w:ascii="Arial" w:eastAsia="PMingLiU" w:hAnsi="Arial" w:cs="Arial"/>
            <w:sz w:val="24"/>
            <w:szCs w:val="24"/>
            <w:lang w:eastAsia="zh-TW"/>
          </w:rPr>
          <w:delText>,</w:delText>
        </w:r>
      </w:del>
      <w:r>
        <w:rPr>
          <w:rFonts w:ascii="Arial" w:eastAsia="PMingLiU" w:hAnsi="Arial" w:cs="Arial"/>
          <w:sz w:val="24"/>
          <w:szCs w:val="24"/>
          <w:lang w:eastAsia="zh-TW"/>
        </w:rPr>
        <w:t xml:space="preserve"> wanted to start a community of their own. </w:t>
      </w:r>
    </w:p>
    <w:p w:rsidR="00DE61F6" w:rsidRPr="00FD4890" w:rsidRDefault="005A3269" w:rsidP="006553BC">
      <w:pPr>
        <w:spacing w:line="480" w:lineRule="auto"/>
        <w:ind w:firstLine="720"/>
        <w:jc w:val="center"/>
        <w:rPr>
          <w:rFonts w:ascii="Arial" w:eastAsia="PMingLiU" w:hAnsi="Arial" w:cs="Arial"/>
          <w:sz w:val="24"/>
          <w:szCs w:val="24"/>
          <w:lang w:eastAsia="zh-TW"/>
        </w:rPr>
      </w:pPr>
      <w:r>
        <w:rPr>
          <w:noProof/>
          <w:lang w:eastAsia="en-US"/>
        </w:rPr>
        <w:lastRenderedPageBreak/>
        <w:drawing>
          <wp:inline distT="0" distB="0" distL="0" distR="0">
            <wp:extent cx="4517390" cy="4776470"/>
            <wp:effectExtent l="19050" t="0" r="0" b="0"/>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srcRect/>
                    <a:stretch>
                      <a:fillRect/>
                    </a:stretch>
                  </pic:blipFill>
                  <pic:spPr bwMode="auto">
                    <a:xfrm>
                      <a:off x="0" y="0"/>
                      <a:ext cx="4517390" cy="4776470"/>
                    </a:xfrm>
                    <a:prstGeom prst="rect">
                      <a:avLst/>
                    </a:prstGeom>
                    <a:noFill/>
                    <a:ln w="9525">
                      <a:noFill/>
                      <a:miter lim="800000"/>
                      <a:headEnd/>
                      <a:tailEnd/>
                    </a:ln>
                  </pic:spPr>
                </pic:pic>
              </a:graphicData>
            </a:graphic>
          </wp:inline>
        </w:drawing>
      </w:r>
      <w:r w:rsidR="00DE61F6">
        <w:rPr>
          <w:rFonts w:ascii="Arial" w:eastAsia="PMingLiU" w:hAnsi="Arial" w:cs="Arial"/>
          <w:sz w:val="24"/>
          <w:szCs w:val="24"/>
          <w:lang w:eastAsia="zh-TW"/>
        </w:rPr>
        <w:br/>
      </w:r>
      <w:r w:rsidR="00DE61F6" w:rsidRPr="00FD4890">
        <w:rPr>
          <w:rFonts w:ascii="Arial" w:eastAsia="PMingLiU" w:hAnsi="Arial" w:cs="Arial"/>
          <w:sz w:val="20"/>
          <w:szCs w:val="20"/>
          <w:lang w:eastAsia="zh-TW"/>
        </w:rPr>
        <w:t>Figure 1</w:t>
      </w:r>
      <w:r w:rsidR="00DE61F6">
        <w:rPr>
          <w:rFonts w:ascii="Arial" w:eastAsia="PMingLiU" w:hAnsi="Arial" w:cs="Arial"/>
          <w:sz w:val="20"/>
          <w:szCs w:val="20"/>
          <w:lang w:eastAsia="zh-TW"/>
        </w:rPr>
        <w:t>8</w:t>
      </w:r>
      <w:r w:rsidR="00DE61F6" w:rsidRPr="00FD4890">
        <w:rPr>
          <w:rFonts w:ascii="Arial" w:eastAsia="PMingLiU" w:hAnsi="Arial" w:cs="Arial"/>
          <w:sz w:val="20"/>
          <w:szCs w:val="20"/>
          <w:lang w:eastAsia="zh-TW"/>
        </w:rPr>
        <w:t>: Railroad map of Potter County, PA</w:t>
      </w:r>
      <w:r w:rsidR="00DE61F6">
        <w:rPr>
          <w:rFonts w:ascii="Arial" w:eastAsia="PMingLiU" w:hAnsi="Arial" w:cs="Arial"/>
          <w:sz w:val="20"/>
          <w:szCs w:val="20"/>
          <w:lang w:eastAsia="zh-TW"/>
        </w:rPr>
        <w:t xml:space="preserve"> (Reitsch, 2012).</w:t>
      </w:r>
    </w:p>
    <w:p w:rsidR="00DE61F6" w:rsidRDefault="00DE61F6" w:rsidP="004F7723">
      <w:pPr>
        <w:spacing w:line="480" w:lineRule="auto"/>
        <w:ind w:firstLine="720"/>
        <w:rPr>
          <w:rFonts w:ascii="Arial" w:eastAsia="PMingLiU" w:hAnsi="Arial" w:cs="Arial"/>
          <w:sz w:val="24"/>
          <w:szCs w:val="24"/>
          <w:lang w:eastAsia="zh-TW"/>
        </w:rPr>
      </w:pPr>
      <w:r>
        <w:rPr>
          <w:rFonts w:ascii="Arial" w:eastAsia="PMingLiU" w:hAnsi="Arial" w:cs="Arial"/>
          <w:sz w:val="24"/>
          <w:szCs w:val="24"/>
          <w:lang w:eastAsia="zh-TW"/>
        </w:rPr>
        <w:t xml:space="preserve">There are also two further spatial frames that can be developed. One will seek to </w:t>
      </w:r>
      <w:r w:rsidRPr="00FF3905">
        <w:rPr>
          <w:rFonts w:ascii="Arial" w:eastAsia="PMingLiU" w:hAnsi="Arial" w:cs="Arial"/>
          <w:sz w:val="24"/>
          <w:szCs w:val="24"/>
          <w:lang w:eastAsia="zh-TW"/>
        </w:rPr>
        <w:t>locate the places where</w:t>
      </w:r>
      <w:r>
        <w:rPr>
          <w:rFonts w:ascii="Arial" w:eastAsia="PMingLiU" w:hAnsi="Arial" w:cs="Arial"/>
          <w:sz w:val="24"/>
          <w:szCs w:val="24"/>
          <w:lang w:eastAsia="zh-TW"/>
        </w:rPr>
        <w:t xml:space="preserve"> people lived before they died and/or h</w:t>
      </w:r>
      <w:r w:rsidRPr="00FF3905">
        <w:rPr>
          <w:rFonts w:ascii="Arial" w:eastAsia="PMingLiU" w:hAnsi="Arial" w:cs="Arial"/>
          <w:sz w:val="24"/>
          <w:szCs w:val="24"/>
          <w:lang w:eastAsia="zh-TW"/>
        </w:rPr>
        <w:t>ow far did their last journey take</w:t>
      </w:r>
      <w:r>
        <w:rPr>
          <w:rFonts w:ascii="Arial" w:eastAsia="PMingLiU" w:hAnsi="Arial" w:cs="Arial"/>
          <w:sz w:val="24"/>
          <w:szCs w:val="24"/>
          <w:lang w:eastAsia="zh-TW"/>
        </w:rPr>
        <w:t xml:space="preserve"> them? </w:t>
      </w:r>
    </w:p>
    <w:p w:rsidR="00DE61F6" w:rsidRDefault="00DE61F6" w:rsidP="00607F56">
      <w:pPr>
        <w:spacing w:line="480" w:lineRule="auto"/>
        <w:ind w:firstLine="720"/>
        <w:rPr>
          <w:rFonts w:ascii="Arial" w:eastAsia="PMingLiU" w:hAnsi="Arial" w:cs="Arial"/>
          <w:sz w:val="24"/>
          <w:szCs w:val="24"/>
          <w:lang w:eastAsia="zh-TW"/>
        </w:rPr>
      </w:pPr>
      <w:r>
        <w:rPr>
          <w:rFonts w:ascii="Arial" w:eastAsia="PMingLiU" w:hAnsi="Arial" w:cs="Arial"/>
          <w:sz w:val="24"/>
          <w:szCs w:val="24"/>
          <w:lang w:eastAsia="zh-TW"/>
        </w:rPr>
        <w:t xml:space="preserve">The decadal census is the first database to be consulted for that facet of the broader work. One person buried in the cemetery already identified is Martin Moran (fig.11). In the 1860 census he is listed in Genesee Township, Potter County, and his occupation was farmer. He is recorded as being born in Mayo, Ireland, as are several other farmers and farm laborers on that and nearby pages of the census (William </w:t>
      </w:r>
      <w:r>
        <w:rPr>
          <w:rFonts w:ascii="Arial" w:eastAsia="PMingLiU" w:hAnsi="Arial" w:cs="Arial"/>
          <w:sz w:val="24"/>
          <w:szCs w:val="24"/>
          <w:lang w:eastAsia="zh-TW"/>
        </w:rPr>
        <w:lastRenderedPageBreak/>
        <w:t>Cunningham, Patrick O’Donnell, Michael McHale and James McDermott, for example). Their children were born in Canada, England, New York and Massachusetts, as well as Pennsylvania, suggesting some interesting migration paths to this place. Elmer Hart, also discussed earlier, was also found in Genesee Township of Potter County; in 1900 at age 16 he was listed as a day laborer. His parents were both Pennsylvanians, born of Irish parents, and he was a farmer. Neighbors on the census forms include McKinley and McNulty, also Irish, but like McDermott, names that possibly suggest Protestants. But listed below Elmer Hart’s family were two other Harts, then a Moran, (farmer) and one James Macken, priest, suggesting there were indeed some Catholic Irish among the group, and perhaps a mixed-religion Irish-origin settlement. Even if cemetery names can only be linked to a township area, as opposed to a specific village or farm, the aggregate patterns of a township-by-township map adds some spatial specificity to start to answer how far was that last journey.</w:t>
      </w:r>
    </w:p>
    <w:p w:rsidR="00DE61F6" w:rsidRDefault="00DE61F6" w:rsidP="00607F56">
      <w:pPr>
        <w:spacing w:line="480" w:lineRule="auto"/>
        <w:ind w:firstLine="720"/>
        <w:rPr>
          <w:rFonts w:ascii="Arial" w:eastAsia="PMingLiU" w:hAnsi="Arial" w:cs="Arial"/>
          <w:sz w:val="24"/>
          <w:szCs w:val="24"/>
          <w:lang w:eastAsia="zh-TW"/>
        </w:rPr>
      </w:pPr>
      <w:r>
        <w:rPr>
          <w:rFonts w:ascii="Arial" w:eastAsia="PMingLiU" w:hAnsi="Arial" w:cs="Arial"/>
          <w:sz w:val="24"/>
          <w:szCs w:val="24"/>
          <w:lang w:eastAsia="zh-TW"/>
        </w:rPr>
        <w:t>The capacity to “zoom in and out” at so many spatial scales to search for patterns and correlations now provides a constant encouragement to seek and add new genealogical data. With the GIS database framework in place, so many things are possible.</w:t>
      </w:r>
    </w:p>
    <w:p w:rsidR="00DE61F6" w:rsidRPr="0021441E" w:rsidRDefault="00DE61F6" w:rsidP="00C62723">
      <w:pPr>
        <w:spacing w:line="480" w:lineRule="auto"/>
        <w:rPr>
          <w:rFonts w:ascii="Arial" w:eastAsia="PMingLiU" w:hAnsi="Arial" w:cs="Arial"/>
          <w:b/>
          <w:sz w:val="28"/>
          <w:szCs w:val="28"/>
          <w:lang w:eastAsia="zh-TW"/>
        </w:rPr>
      </w:pPr>
      <w:r w:rsidRPr="0021441E">
        <w:rPr>
          <w:rFonts w:ascii="Arial" w:eastAsia="PMingLiU" w:hAnsi="Arial" w:cs="Arial"/>
          <w:b/>
          <w:sz w:val="28"/>
          <w:szCs w:val="28"/>
          <w:lang w:eastAsia="zh-TW"/>
        </w:rPr>
        <w:t>Conclusion</w:t>
      </w:r>
    </w:p>
    <w:p w:rsidR="00DE61F6" w:rsidRDefault="00DE61F6" w:rsidP="00C62723">
      <w:pPr>
        <w:spacing w:line="480" w:lineRule="auto"/>
        <w:rPr>
          <w:rFonts w:ascii="Arial" w:eastAsia="PMingLiU" w:hAnsi="Arial" w:cs="Arial"/>
          <w:sz w:val="24"/>
          <w:szCs w:val="24"/>
          <w:lang w:eastAsia="zh-TW"/>
        </w:rPr>
      </w:pPr>
      <w:r>
        <w:rPr>
          <w:rFonts w:ascii="Arial" w:eastAsia="PMingLiU" w:hAnsi="Arial" w:cs="Arial"/>
          <w:sz w:val="24"/>
          <w:szCs w:val="24"/>
          <w:lang w:eastAsia="zh-TW"/>
        </w:rPr>
        <w:tab/>
        <w:t>From Colonial America's small family oriented final resting places to the monstrous cemeteries of today, where occupants are sometimes buried three deep (Bish, 2010), cemeteries have become  more tha</w:t>
      </w:r>
      <w:ins w:id="47" w:author="Deryck Holdsworth" w:date="2012-04-17T16:32:00Z">
        <w:r w:rsidR="00B0286F">
          <w:rPr>
            <w:rFonts w:ascii="Arial" w:eastAsia="PMingLiU" w:hAnsi="Arial" w:cs="Arial"/>
            <w:sz w:val="24"/>
            <w:szCs w:val="24"/>
            <w:lang w:eastAsia="zh-TW"/>
          </w:rPr>
          <w:t>n</w:t>
        </w:r>
      </w:ins>
      <w:del w:id="48" w:author="Deryck Holdsworth" w:date="2012-04-17T16:32:00Z">
        <w:r w:rsidDel="00B0286F">
          <w:rPr>
            <w:rFonts w:ascii="Arial" w:eastAsia="PMingLiU" w:hAnsi="Arial" w:cs="Arial"/>
            <w:sz w:val="24"/>
            <w:szCs w:val="24"/>
            <w:lang w:eastAsia="zh-TW"/>
          </w:rPr>
          <w:delText>t</w:delText>
        </w:r>
      </w:del>
      <w:r>
        <w:rPr>
          <w:rFonts w:ascii="Arial" w:eastAsia="PMingLiU" w:hAnsi="Arial" w:cs="Arial"/>
          <w:sz w:val="24"/>
          <w:szCs w:val="24"/>
          <w:lang w:eastAsia="zh-TW"/>
        </w:rPr>
        <w:t xml:space="preserve"> just a final resting place. Today's cemeteries offer much insight into genealogy and other forms of historical information. </w:t>
      </w:r>
      <w:r>
        <w:rPr>
          <w:rFonts w:ascii="Arial" w:eastAsia="PMingLiU" w:hAnsi="Arial" w:cs="Arial"/>
          <w:sz w:val="24"/>
          <w:szCs w:val="24"/>
          <w:lang w:eastAsia="zh-TW"/>
        </w:rPr>
        <w:lastRenderedPageBreak/>
        <w:t xml:space="preserve">The wealth of information that can be gathered from a cemetery is invaluable, but in the past has often been lost due to lack having the ability to store the information for others to access. The creation of Geographic Information Systems had brought, and will continue to bring, a wealth of data to an immeasurable amount of people, including the community of people that utilize cemetery information. GIS has given the ability for that information to not only be brought into the 21st century, but also be stored in a permanent place for others to utilize. </w:t>
      </w:r>
    </w:p>
    <w:p w:rsidR="00DE61F6" w:rsidRDefault="00DE61F6" w:rsidP="00C62723">
      <w:pPr>
        <w:spacing w:line="480" w:lineRule="auto"/>
        <w:rPr>
          <w:rFonts w:ascii="Arial" w:eastAsia="PMingLiU" w:hAnsi="Arial" w:cs="Arial"/>
          <w:sz w:val="24"/>
          <w:szCs w:val="24"/>
          <w:lang w:eastAsia="zh-TW"/>
        </w:rPr>
      </w:pPr>
      <w:r>
        <w:rPr>
          <w:rFonts w:ascii="Arial" w:eastAsia="PMingLiU" w:hAnsi="Arial" w:cs="Arial"/>
          <w:sz w:val="24"/>
          <w:szCs w:val="24"/>
          <w:lang w:eastAsia="zh-TW"/>
        </w:rPr>
        <w:tab/>
        <w:t xml:space="preserve">The central focus here has been local, and geared to the needs of the cemetery association. Clarifying the ambiguities of the plot parcels has been paramount. But it is also clear that the database allows for a considerable amount of data to be added, some from the grave markers and others from the association records.  But there are several other sorts of data that will be pursued to make this database of wider appeal.  Records from the county records office can be used to double-check death dates and to possibly list a cause of death, which will help in demography work and on the history of medicine in the area.  The amount of data that is able to go into a cemetery database is endless, but having the ability to pass the GIS database from generation to generation will allow for future generations to input the data needed for their uses. In essence, creating a GIS for a cemetery should be looked at as in investment in the future needs of the generations to follow. </w:t>
      </w:r>
    </w:p>
    <w:p w:rsidR="00DE61F6" w:rsidRDefault="00DE61F6" w:rsidP="00E27D7B">
      <w:pPr>
        <w:spacing w:line="480" w:lineRule="auto"/>
        <w:rPr>
          <w:rFonts w:ascii="Arial" w:hAnsi="Arial" w:cs="Arial"/>
          <w:b/>
          <w:sz w:val="28"/>
          <w:szCs w:val="28"/>
        </w:rPr>
      </w:pPr>
      <w:r>
        <w:rPr>
          <w:rFonts w:ascii="Arial" w:hAnsi="Arial" w:cs="Arial"/>
          <w:b/>
          <w:sz w:val="28"/>
          <w:szCs w:val="28"/>
        </w:rPr>
        <w:br w:type="page"/>
      </w:r>
    </w:p>
    <w:p w:rsidR="00DE61F6" w:rsidRPr="00321E85" w:rsidRDefault="00DE61F6" w:rsidP="00E27D7B">
      <w:pPr>
        <w:spacing w:line="480" w:lineRule="auto"/>
        <w:rPr>
          <w:rFonts w:ascii="Arial" w:eastAsia="PMingLiU" w:hAnsi="Arial" w:cs="Arial"/>
          <w:sz w:val="24"/>
          <w:szCs w:val="24"/>
          <w:lang w:eastAsia="zh-TW"/>
        </w:rPr>
      </w:pPr>
      <w:r w:rsidRPr="0021441E">
        <w:rPr>
          <w:rFonts w:ascii="Arial" w:hAnsi="Arial" w:cs="Arial"/>
          <w:b/>
          <w:sz w:val="28"/>
          <w:szCs w:val="28"/>
        </w:rPr>
        <w:t>References</w:t>
      </w:r>
      <w:r>
        <w:rPr>
          <w:rFonts w:ascii="Arial" w:hAnsi="Arial" w:cs="Arial"/>
          <w:b/>
          <w:sz w:val="28"/>
          <w:szCs w:val="28"/>
        </w:rPr>
        <w:br/>
      </w:r>
      <w:r>
        <w:rPr>
          <w:rFonts w:ascii="Arial" w:eastAsia="PMingLiU" w:hAnsi="Arial" w:cs="Arial"/>
          <w:sz w:val="24"/>
          <w:szCs w:val="24"/>
          <w:lang w:eastAsia="zh-TW"/>
        </w:rPr>
        <w:t xml:space="preserve">Agriculture GIS Products (2012, January 27). </w:t>
      </w:r>
      <w:r>
        <w:rPr>
          <w:rFonts w:ascii="Arial" w:eastAsia="PMingLiU" w:hAnsi="Arial" w:cs="Arial"/>
          <w:i/>
          <w:sz w:val="24"/>
          <w:szCs w:val="24"/>
          <w:lang w:eastAsia="zh-TW"/>
        </w:rPr>
        <w:t xml:space="preserve">Agriculture. </w:t>
      </w:r>
      <w:r>
        <w:rPr>
          <w:rFonts w:ascii="Arial" w:eastAsia="PMingLiU" w:hAnsi="Arial" w:cs="Arial"/>
          <w:sz w:val="24"/>
          <w:szCs w:val="24"/>
          <w:lang w:eastAsia="zh-TW"/>
        </w:rPr>
        <w:t>Retrieved from</w:t>
      </w:r>
      <w:r>
        <w:rPr>
          <w:rFonts w:ascii="Arial" w:eastAsia="PMingLiU" w:hAnsi="Arial" w:cs="Arial"/>
          <w:sz w:val="24"/>
          <w:szCs w:val="24"/>
          <w:lang w:eastAsia="zh-TW"/>
        </w:rPr>
        <w:br/>
        <w:t xml:space="preserve"> </w:t>
      </w:r>
      <w:r>
        <w:rPr>
          <w:rFonts w:ascii="Arial" w:eastAsia="PMingLiU" w:hAnsi="Arial" w:cs="Arial"/>
          <w:sz w:val="24"/>
          <w:szCs w:val="24"/>
          <w:lang w:eastAsia="zh-TW"/>
        </w:rPr>
        <w:tab/>
        <w:t xml:space="preserve"> </w:t>
      </w:r>
      <w:hyperlink r:id="rId28" w:history="1">
        <w:r w:rsidRPr="00F51B0F">
          <w:rPr>
            <w:rStyle w:val="Hyperlink"/>
            <w:rFonts w:ascii="Arial" w:eastAsia="PMingLiU" w:hAnsi="Arial" w:cs="Arial"/>
            <w:sz w:val="24"/>
            <w:szCs w:val="24"/>
            <w:lang w:eastAsia="zh-TW"/>
          </w:rPr>
          <w:t>http://www.gisdevelopment.net/application/agriculture/products/agrip0008.htm</w:t>
        </w:r>
      </w:hyperlink>
      <w:r>
        <w:rPr>
          <w:rFonts w:ascii="Arial" w:eastAsia="PMingLiU" w:hAnsi="Arial" w:cs="Arial"/>
          <w:sz w:val="24"/>
          <w:szCs w:val="24"/>
          <w:lang w:eastAsia="zh-TW"/>
        </w:rPr>
        <w:t xml:space="preserve">. </w:t>
      </w:r>
    </w:p>
    <w:p w:rsidR="00DE61F6" w:rsidRDefault="00DE61F6" w:rsidP="00437658">
      <w:pPr>
        <w:spacing w:line="480" w:lineRule="auto"/>
        <w:rPr>
          <w:rFonts w:ascii="Arial" w:eastAsia="PMingLiU" w:hAnsi="Arial" w:cs="Arial"/>
          <w:sz w:val="24"/>
          <w:szCs w:val="24"/>
          <w:lang w:eastAsia="zh-TW"/>
        </w:rPr>
      </w:pPr>
      <w:r>
        <w:rPr>
          <w:rFonts w:ascii="Arial" w:eastAsia="PMingLiU" w:hAnsi="Arial" w:cs="Arial"/>
          <w:sz w:val="24"/>
          <w:szCs w:val="24"/>
          <w:lang w:eastAsia="zh-TW"/>
        </w:rPr>
        <w:t>Bish, Richard G. (2010). Phone Interview.</w:t>
      </w:r>
    </w:p>
    <w:p w:rsidR="00DE61F6" w:rsidRPr="009828C9" w:rsidRDefault="00DE61F6" w:rsidP="00437658">
      <w:pPr>
        <w:spacing w:line="480" w:lineRule="auto"/>
        <w:rPr>
          <w:rFonts w:ascii="Arial" w:eastAsia="PMingLiU" w:hAnsi="Arial" w:cs="Arial"/>
          <w:sz w:val="24"/>
          <w:szCs w:val="24"/>
          <w:lang w:eastAsia="zh-TW"/>
        </w:rPr>
      </w:pPr>
      <w:r>
        <w:rPr>
          <w:rFonts w:ascii="Arial" w:eastAsia="PMingLiU" w:hAnsi="Arial" w:cs="Arial"/>
          <w:sz w:val="24"/>
          <w:szCs w:val="24"/>
          <w:lang w:eastAsia="zh-TW"/>
        </w:rPr>
        <w:t xml:space="preserve">Environmental Systems Research Institute (2012, January 15). </w:t>
      </w:r>
      <w:r>
        <w:rPr>
          <w:rFonts w:ascii="Arial" w:eastAsia="PMingLiU" w:hAnsi="Arial" w:cs="Arial"/>
          <w:i/>
          <w:sz w:val="24"/>
          <w:szCs w:val="24"/>
          <w:lang w:eastAsia="zh-TW"/>
        </w:rPr>
        <w:t>Esri Undertanding Our</w:t>
      </w:r>
      <w:r>
        <w:rPr>
          <w:rFonts w:ascii="Arial" w:eastAsia="PMingLiU" w:hAnsi="Arial" w:cs="Arial"/>
          <w:i/>
          <w:sz w:val="24"/>
          <w:szCs w:val="24"/>
          <w:lang w:eastAsia="zh-TW"/>
        </w:rPr>
        <w:br/>
        <w:t xml:space="preserve"> </w:t>
      </w:r>
      <w:r>
        <w:rPr>
          <w:rFonts w:ascii="Arial" w:eastAsia="PMingLiU" w:hAnsi="Arial" w:cs="Arial"/>
          <w:i/>
          <w:sz w:val="24"/>
          <w:szCs w:val="24"/>
          <w:lang w:eastAsia="zh-TW"/>
        </w:rPr>
        <w:tab/>
        <w:t xml:space="preserve"> World. </w:t>
      </w:r>
      <w:r>
        <w:rPr>
          <w:rFonts w:ascii="Arial" w:eastAsia="PMingLiU" w:hAnsi="Arial" w:cs="Arial"/>
          <w:sz w:val="24"/>
          <w:szCs w:val="24"/>
          <w:lang w:eastAsia="zh-TW"/>
        </w:rPr>
        <w:t xml:space="preserve">Retrieved from </w:t>
      </w:r>
      <w:hyperlink r:id="rId29" w:history="1">
        <w:r w:rsidRPr="008340EF">
          <w:rPr>
            <w:rStyle w:val="Hyperlink"/>
            <w:rFonts w:ascii="Arial" w:hAnsi="Arial" w:cs="Arial"/>
            <w:sz w:val="24"/>
            <w:szCs w:val="24"/>
          </w:rPr>
          <w:t>http://www.esri.com/</w:t>
        </w:r>
      </w:hyperlink>
      <w:r>
        <w:rPr>
          <w:rFonts w:ascii="Arial" w:hAnsi="Arial" w:cs="Arial"/>
          <w:sz w:val="24"/>
          <w:szCs w:val="24"/>
        </w:rPr>
        <w:t>.</w:t>
      </w:r>
    </w:p>
    <w:p w:rsidR="00DE61F6" w:rsidRPr="00F7475E" w:rsidRDefault="00DE61F6" w:rsidP="009E3725">
      <w:pPr>
        <w:spacing w:line="480" w:lineRule="auto"/>
        <w:rPr>
          <w:rFonts w:ascii="Arial" w:hAnsi="Arial" w:cs="Arial"/>
          <w:i/>
          <w:sz w:val="24"/>
          <w:szCs w:val="24"/>
        </w:rPr>
      </w:pPr>
      <w:r>
        <w:rPr>
          <w:rFonts w:ascii="Arial" w:hAnsi="Arial" w:cs="Arial"/>
          <w:sz w:val="24"/>
          <w:szCs w:val="24"/>
        </w:rPr>
        <w:t xml:space="preserve">ePodunk - The Power of Place (2012, February 2). </w:t>
      </w:r>
      <w:r>
        <w:rPr>
          <w:rFonts w:ascii="Arial" w:hAnsi="Arial" w:cs="Arial"/>
          <w:i/>
          <w:sz w:val="24"/>
          <w:szCs w:val="24"/>
        </w:rPr>
        <w:t xml:space="preserve">Profile for Potter County, </w:t>
      </w:r>
      <w:r>
        <w:rPr>
          <w:rFonts w:ascii="Arial" w:hAnsi="Arial" w:cs="Arial"/>
          <w:i/>
          <w:sz w:val="24"/>
          <w:szCs w:val="24"/>
        </w:rPr>
        <w:br/>
        <w:t xml:space="preserve"> </w:t>
      </w:r>
      <w:r>
        <w:rPr>
          <w:rFonts w:ascii="Arial" w:hAnsi="Arial" w:cs="Arial"/>
          <w:i/>
          <w:sz w:val="24"/>
          <w:szCs w:val="24"/>
        </w:rPr>
        <w:tab/>
        <w:t xml:space="preserve">Pennsylvania. </w:t>
      </w:r>
      <w:r>
        <w:rPr>
          <w:rFonts w:ascii="Arial" w:hAnsi="Arial" w:cs="Arial"/>
          <w:sz w:val="24"/>
          <w:szCs w:val="24"/>
        </w:rPr>
        <w:t>Retrieved from</w:t>
      </w:r>
      <w:r>
        <w:rPr>
          <w:rFonts w:ascii="Arial" w:hAnsi="Arial" w:cs="Arial"/>
          <w:sz w:val="24"/>
          <w:szCs w:val="24"/>
        </w:rPr>
        <w:br/>
        <w:t xml:space="preserve"> </w:t>
      </w:r>
      <w:r>
        <w:rPr>
          <w:rFonts w:ascii="Arial" w:hAnsi="Arial" w:cs="Arial"/>
          <w:sz w:val="24"/>
          <w:szCs w:val="24"/>
        </w:rPr>
        <w:tab/>
      </w:r>
      <w:hyperlink r:id="rId30" w:history="1">
        <w:r w:rsidRPr="00671871">
          <w:rPr>
            <w:rStyle w:val="Hyperlink"/>
            <w:rFonts w:ascii="Arial" w:hAnsi="Arial" w:cs="Arial"/>
            <w:sz w:val="24"/>
            <w:szCs w:val="24"/>
          </w:rPr>
          <w:t>http://www.epodunk.com/cgibin/genInfo.php?locIndex=14695</w:t>
        </w:r>
      </w:hyperlink>
      <w:r>
        <w:rPr>
          <w:rFonts w:ascii="Arial" w:hAnsi="Arial" w:cs="Arial"/>
          <w:sz w:val="24"/>
          <w:szCs w:val="24"/>
        </w:rPr>
        <w:t xml:space="preserve"> </w:t>
      </w:r>
    </w:p>
    <w:p w:rsidR="00DE61F6" w:rsidRDefault="00DE61F6" w:rsidP="00437658">
      <w:pPr>
        <w:spacing w:line="480" w:lineRule="auto"/>
        <w:rPr>
          <w:rFonts w:ascii="Arial" w:eastAsia="PMingLiU" w:hAnsi="Arial" w:cs="Arial"/>
          <w:sz w:val="24"/>
          <w:szCs w:val="24"/>
          <w:lang w:eastAsia="zh-TW"/>
        </w:rPr>
      </w:pPr>
      <w:r>
        <w:rPr>
          <w:rFonts w:ascii="Arial" w:eastAsia="PMingLiU" w:hAnsi="Arial" w:cs="Arial"/>
          <w:sz w:val="24"/>
          <w:szCs w:val="24"/>
          <w:lang w:eastAsia="zh-TW"/>
        </w:rPr>
        <w:t xml:space="preserve">Find A Grave (2012, January 19). </w:t>
      </w:r>
      <w:r>
        <w:rPr>
          <w:rFonts w:ascii="Arial" w:eastAsia="PMingLiU" w:hAnsi="Arial" w:cs="Arial"/>
          <w:i/>
          <w:sz w:val="24"/>
          <w:szCs w:val="24"/>
          <w:lang w:eastAsia="zh-TW"/>
        </w:rPr>
        <w:t xml:space="preserve">Find A Grave. </w:t>
      </w:r>
      <w:r>
        <w:rPr>
          <w:rFonts w:ascii="Arial" w:eastAsia="PMingLiU" w:hAnsi="Arial" w:cs="Arial"/>
          <w:sz w:val="24"/>
          <w:szCs w:val="24"/>
          <w:lang w:eastAsia="zh-TW"/>
        </w:rPr>
        <w:t xml:space="preserve">Retrieved from </w:t>
      </w:r>
      <w:r>
        <w:rPr>
          <w:rFonts w:ascii="Arial" w:eastAsia="PMingLiU" w:hAnsi="Arial" w:cs="Arial"/>
          <w:sz w:val="24"/>
          <w:szCs w:val="24"/>
          <w:lang w:eastAsia="zh-TW"/>
        </w:rPr>
        <w:br/>
        <w:t xml:space="preserve"> </w:t>
      </w:r>
      <w:r>
        <w:rPr>
          <w:rFonts w:ascii="Arial" w:eastAsia="PMingLiU" w:hAnsi="Arial" w:cs="Arial"/>
          <w:sz w:val="24"/>
          <w:szCs w:val="24"/>
          <w:lang w:eastAsia="zh-TW"/>
        </w:rPr>
        <w:tab/>
        <w:t xml:space="preserve"> </w:t>
      </w:r>
      <w:hyperlink r:id="rId31" w:history="1">
        <w:r w:rsidRPr="00665EA0">
          <w:rPr>
            <w:rStyle w:val="Hyperlink"/>
            <w:rFonts w:ascii="Arial" w:eastAsia="PMingLiU" w:hAnsi="Arial" w:cs="Arial"/>
            <w:sz w:val="24"/>
            <w:szCs w:val="24"/>
            <w:lang w:eastAsia="zh-TW"/>
          </w:rPr>
          <w:t>http://www.findagrave.com/cgi-bin/fg.cgi?page=gsr&amp;GScid=1962933</w:t>
        </w:r>
      </w:hyperlink>
    </w:p>
    <w:p w:rsidR="00DE61F6" w:rsidRPr="00B0286F" w:rsidRDefault="00DE61F6" w:rsidP="00A74D0A">
      <w:pPr>
        <w:spacing w:line="480" w:lineRule="auto"/>
        <w:rPr>
          <w:rFonts w:ascii="Arial" w:eastAsia="PMingLiU" w:hAnsi="Arial" w:cs="Arial"/>
          <w:sz w:val="24"/>
          <w:szCs w:val="24"/>
          <w:lang w:eastAsia="zh-TW"/>
          <w:rPrChange w:id="49" w:author="Deryck Holdsworth" w:date="2012-04-17T16:33:00Z">
            <w:rPr>
              <w:rFonts w:ascii="Arial" w:eastAsia="PMingLiU" w:hAnsi="Arial" w:cs="Arial"/>
              <w:i/>
              <w:sz w:val="24"/>
              <w:szCs w:val="24"/>
              <w:lang w:eastAsia="zh-TW"/>
            </w:rPr>
          </w:rPrChange>
        </w:rPr>
      </w:pPr>
      <w:r w:rsidRPr="00D80353">
        <w:rPr>
          <w:rFonts w:ascii="Arial" w:eastAsia="PMingLiU" w:hAnsi="Arial" w:cs="Arial"/>
          <w:sz w:val="24"/>
          <w:szCs w:val="24"/>
          <w:lang w:eastAsia="zh-TW"/>
        </w:rPr>
        <w:t xml:space="preserve">Goss, J. (1995). </w:t>
      </w:r>
      <w:r w:rsidR="006E2E7B" w:rsidRPr="006E2E7B">
        <w:rPr>
          <w:rFonts w:ascii="Arial" w:eastAsia="PMingLiU" w:hAnsi="Arial" w:cs="Arial"/>
          <w:sz w:val="24"/>
          <w:szCs w:val="24"/>
          <w:lang w:eastAsia="zh-TW"/>
          <w:rPrChange w:id="50" w:author="Deryck Holdsworth" w:date="2012-04-17T16:33:00Z">
            <w:rPr>
              <w:rFonts w:ascii="Arial" w:eastAsia="PMingLiU" w:hAnsi="Arial" w:cs="Arial"/>
              <w:i/>
              <w:sz w:val="24"/>
              <w:szCs w:val="24"/>
              <w:lang w:eastAsia="zh-TW"/>
            </w:rPr>
          </w:rPrChange>
        </w:rPr>
        <w:t xml:space="preserve">Marketing the New Marketing: The Strategic Discourse of </w:t>
      </w:r>
      <w:r w:rsidR="006E2E7B" w:rsidRPr="006E2E7B">
        <w:rPr>
          <w:rFonts w:ascii="Arial" w:eastAsia="PMingLiU" w:hAnsi="Arial" w:cs="Arial"/>
          <w:sz w:val="24"/>
          <w:szCs w:val="24"/>
          <w:lang w:eastAsia="zh-TW"/>
          <w:rPrChange w:id="51" w:author="Deryck Holdsworth" w:date="2012-04-17T16:33:00Z">
            <w:rPr>
              <w:rFonts w:ascii="Arial" w:eastAsia="PMingLiU" w:hAnsi="Arial" w:cs="Arial"/>
              <w:i/>
              <w:sz w:val="24"/>
              <w:szCs w:val="24"/>
              <w:lang w:eastAsia="zh-TW"/>
            </w:rPr>
          </w:rPrChange>
        </w:rPr>
        <w:br/>
        <w:t xml:space="preserve">   </w:t>
      </w:r>
      <w:r w:rsidR="006E2E7B" w:rsidRPr="006E2E7B">
        <w:rPr>
          <w:rFonts w:ascii="Arial" w:eastAsia="PMingLiU" w:hAnsi="Arial" w:cs="Arial"/>
          <w:sz w:val="24"/>
          <w:szCs w:val="24"/>
          <w:lang w:eastAsia="zh-TW"/>
          <w:rPrChange w:id="52" w:author="Deryck Holdsworth" w:date="2012-04-17T16:33:00Z">
            <w:rPr>
              <w:rFonts w:ascii="Arial" w:eastAsia="PMingLiU" w:hAnsi="Arial" w:cs="Arial"/>
              <w:i/>
              <w:sz w:val="24"/>
              <w:szCs w:val="24"/>
              <w:lang w:eastAsia="zh-TW"/>
            </w:rPr>
          </w:rPrChange>
        </w:rPr>
        <w:tab/>
        <w:t>Geodemograhpic Information Systems. In J. Pickles,</w:t>
      </w:r>
      <w:r w:rsidRPr="00D80353">
        <w:rPr>
          <w:rFonts w:ascii="Arial" w:eastAsia="PMingLiU" w:hAnsi="Arial" w:cs="Arial"/>
          <w:i/>
          <w:sz w:val="24"/>
          <w:szCs w:val="24"/>
          <w:lang w:eastAsia="zh-TW"/>
        </w:rPr>
        <w:t xml:space="preserve"> Ground Truth: The Social </w:t>
      </w:r>
      <w:r w:rsidRPr="00D80353">
        <w:rPr>
          <w:rFonts w:ascii="Arial" w:eastAsia="PMingLiU" w:hAnsi="Arial" w:cs="Arial"/>
          <w:i/>
          <w:sz w:val="24"/>
          <w:szCs w:val="24"/>
          <w:lang w:eastAsia="zh-TW"/>
        </w:rPr>
        <w:br/>
      </w:r>
      <w:r w:rsidRPr="00D80353">
        <w:rPr>
          <w:rFonts w:ascii="Arial" w:eastAsia="PMingLiU" w:hAnsi="Arial" w:cs="Arial"/>
          <w:i/>
          <w:sz w:val="24"/>
          <w:szCs w:val="24"/>
          <w:lang w:eastAsia="zh-TW"/>
        </w:rPr>
        <w:tab/>
        <w:t xml:space="preserve">Implications of Geographic Information Systems </w:t>
      </w:r>
      <w:r w:rsidR="006E2E7B" w:rsidRPr="006E2E7B">
        <w:rPr>
          <w:rFonts w:ascii="Arial" w:eastAsia="PMingLiU" w:hAnsi="Arial" w:cs="Arial"/>
          <w:sz w:val="24"/>
          <w:szCs w:val="24"/>
          <w:lang w:eastAsia="zh-TW"/>
          <w:rPrChange w:id="53" w:author="Deryck Holdsworth" w:date="2012-04-17T16:33:00Z">
            <w:rPr>
              <w:rFonts w:ascii="Arial" w:eastAsia="PMingLiU" w:hAnsi="Arial" w:cs="Arial"/>
              <w:i/>
              <w:sz w:val="24"/>
              <w:szCs w:val="24"/>
              <w:lang w:eastAsia="zh-TW"/>
            </w:rPr>
          </w:rPrChange>
        </w:rPr>
        <w:t xml:space="preserve">(pp.132-141). New York, NY: </w:t>
      </w:r>
      <w:r w:rsidR="006E2E7B" w:rsidRPr="006E2E7B">
        <w:rPr>
          <w:rFonts w:ascii="Arial" w:eastAsia="PMingLiU" w:hAnsi="Arial" w:cs="Arial"/>
          <w:sz w:val="24"/>
          <w:szCs w:val="24"/>
          <w:lang w:eastAsia="zh-TW"/>
          <w:rPrChange w:id="54" w:author="Deryck Holdsworth" w:date="2012-04-17T16:33:00Z">
            <w:rPr>
              <w:rFonts w:ascii="Arial" w:eastAsia="PMingLiU" w:hAnsi="Arial" w:cs="Arial"/>
              <w:i/>
              <w:sz w:val="24"/>
              <w:szCs w:val="24"/>
              <w:lang w:eastAsia="zh-TW"/>
            </w:rPr>
          </w:rPrChange>
        </w:rPr>
        <w:br/>
      </w:r>
      <w:r w:rsidR="006E2E7B" w:rsidRPr="006E2E7B">
        <w:rPr>
          <w:rFonts w:ascii="Arial" w:eastAsia="PMingLiU" w:hAnsi="Arial" w:cs="Arial"/>
          <w:sz w:val="24"/>
          <w:szCs w:val="24"/>
          <w:lang w:eastAsia="zh-TW"/>
          <w:rPrChange w:id="55" w:author="Deryck Holdsworth" w:date="2012-04-17T16:33:00Z">
            <w:rPr>
              <w:rFonts w:ascii="Arial" w:eastAsia="PMingLiU" w:hAnsi="Arial" w:cs="Arial"/>
              <w:i/>
              <w:sz w:val="24"/>
              <w:szCs w:val="24"/>
              <w:lang w:eastAsia="zh-TW"/>
            </w:rPr>
          </w:rPrChange>
        </w:rPr>
        <w:tab/>
        <w:t xml:space="preserve">The Guilford Press. </w:t>
      </w:r>
    </w:p>
    <w:p w:rsidR="00DE61F6" w:rsidRPr="00D74E2A" w:rsidRDefault="00DE61F6" w:rsidP="00CF12BB">
      <w:pPr>
        <w:spacing w:line="480" w:lineRule="auto"/>
        <w:rPr>
          <w:szCs w:val="24"/>
        </w:rPr>
      </w:pPr>
      <w:r>
        <w:rPr>
          <w:rFonts w:ascii="Arial" w:eastAsia="PMingLiU" w:hAnsi="Arial" w:cs="Arial"/>
          <w:sz w:val="24"/>
          <w:szCs w:val="24"/>
          <w:lang w:eastAsia="zh-TW"/>
        </w:rPr>
        <w:t xml:space="preserve">Kinney, PA (2012, March 19).  </w:t>
      </w:r>
      <w:r w:rsidRPr="00AC6D49">
        <w:rPr>
          <w:rFonts w:ascii="Arial" w:eastAsia="PMingLiU" w:hAnsi="Arial" w:cs="Arial"/>
          <w:i/>
          <w:sz w:val="24"/>
          <w:szCs w:val="24"/>
          <w:lang w:eastAsia="zh-TW"/>
        </w:rPr>
        <w:t>Google Maps</w:t>
      </w:r>
      <w:r>
        <w:rPr>
          <w:rFonts w:ascii="Arial" w:eastAsia="PMingLiU" w:hAnsi="Arial" w:cs="Arial"/>
          <w:sz w:val="24"/>
          <w:szCs w:val="24"/>
          <w:lang w:eastAsia="zh-TW"/>
        </w:rPr>
        <w:t xml:space="preserve">. Retrieved from  </w:t>
      </w:r>
      <w:hyperlink r:id="rId32" w:history="1">
        <w:r w:rsidRPr="00D74E2A">
          <w:rPr>
            <w:rStyle w:val="Hyperlink"/>
          </w:rPr>
          <w:t>http://maps.google.com/maps?hl=en&amp;bav=on.2,or.r_gc.r_pw.r_qf.,cf.osb&amp;biw=1366&amp;bih=664&amp;q=genesee,+pa&amp;um=1&amp;ie=UTF-8&amp;hq=&amp;hnear=0x89d1f933efed3d4d:0x304f47ef6d570f55,Genesee,+PA&amp;gl=us&amp;ei=tpSNT4WiJMrfggeH842dDg&amp;sa=X&amp;oi=geocode_result&amp;ct=image&amp;resnum=1&amp;ved=0CCoQ8gEwAA</w:t>
        </w:r>
      </w:hyperlink>
    </w:p>
    <w:p w:rsidR="00DE61F6" w:rsidRDefault="00DE61F6" w:rsidP="00437658">
      <w:pPr>
        <w:spacing w:line="480" w:lineRule="auto"/>
        <w:rPr>
          <w:rFonts w:ascii="Arial" w:eastAsia="PMingLiU" w:hAnsi="Arial" w:cs="Arial"/>
          <w:sz w:val="24"/>
          <w:szCs w:val="24"/>
          <w:lang w:eastAsia="zh-TW"/>
        </w:rPr>
      </w:pPr>
      <w:r>
        <w:rPr>
          <w:rFonts w:ascii="Arial" w:hAnsi="Arial" w:cs="Arial"/>
          <w:sz w:val="24"/>
          <w:szCs w:val="24"/>
        </w:rPr>
        <w:lastRenderedPageBreak/>
        <w:t xml:space="preserve">Lewis, P.F. (1990) The Northeast and the making of American geographical habits. In </w:t>
      </w:r>
      <w:r>
        <w:rPr>
          <w:rFonts w:ascii="Arial" w:hAnsi="Arial" w:cs="Arial"/>
          <w:sz w:val="24"/>
          <w:szCs w:val="24"/>
        </w:rPr>
        <w:br/>
        <w:t xml:space="preserve"> </w:t>
      </w:r>
      <w:r>
        <w:rPr>
          <w:rFonts w:ascii="Arial" w:hAnsi="Arial" w:cs="Arial"/>
          <w:sz w:val="24"/>
          <w:szCs w:val="24"/>
        </w:rPr>
        <w:tab/>
        <w:t xml:space="preserve">Michael P. Conzen (Ed.) </w:t>
      </w:r>
      <w:r w:rsidRPr="00825C50">
        <w:rPr>
          <w:rFonts w:ascii="Arial" w:hAnsi="Arial" w:cs="Arial"/>
          <w:i/>
          <w:sz w:val="24"/>
          <w:szCs w:val="24"/>
        </w:rPr>
        <w:t>The Making of the American Landscape</w:t>
      </w:r>
      <w:r>
        <w:rPr>
          <w:rFonts w:ascii="Arial" w:hAnsi="Arial" w:cs="Arial"/>
          <w:sz w:val="24"/>
          <w:szCs w:val="24"/>
        </w:rPr>
        <w:t xml:space="preserve"> (pp. </w:t>
      </w:r>
      <w:ins w:id="56" w:author="Deryck Holdsworth" w:date="2012-04-17T16:34:00Z">
        <w:r w:rsidR="00B0286F">
          <w:rPr>
            <w:rFonts w:ascii="Arial" w:hAnsi="Arial" w:cs="Arial"/>
            <w:sz w:val="24"/>
            <w:szCs w:val="24"/>
          </w:rPr>
          <w:t>80</w:t>
        </w:r>
      </w:ins>
      <w:del w:id="57" w:author="Deryck Holdsworth" w:date="2012-04-17T16:34:00Z">
        <w:r w:rsidDel="00B0286F">
          <w:rPr>
            <w:rFonts w:ascii="Arial" w:hAnsi="Arial" w:cs="Arial"/>
            <w:sz w:val="24"/>
            <w:szCs w:val="24"/>
          </w:rPr>
          <w:delText>x</w:delText>
        </w:r>
      </w:del>
      <w:r>
        <w:rPr>
          <w:rFonts w:ascii="Arial" w:hAnsi="Arial" w:cs="Arial"/>
          <w:sz w:val="24"/>
          <w:szCs w:val="24"/>
        </w:rPr>
        <w:t>-</w:t>
      </w:r>
      <w:ins w:id="58" w:author="Deryck Holdsworth" w:date="2012-04-17T16:34:00Z">
        <w:r w:rsidR="00B0286F">
          <w:rPr>
            <w:rFonts w:ascii="Arial" w:hAnsi="Arial" w:cs="Arial"/>
            <w:sz w:val="24"/>
            <w:szCs w:val="24"/>
          </w:rPr>
          <w:t>103</w:t>
        </w:r>
      </w:ins>
      <w:del w:id="59" w:author="Deryck Holdsworth" w:date="2012-04-17T16:34:00Z">
        <w:r w:rsidDel="00B0286F">
          <w:rPr>
            <w:rFonts w:ascii="Arial" w:hAnsi="Arial" w:cs="Arial"/>
            <w:sz w:val="24"/>
            <w:szCs w:val="24"/>
          </w:rPr>
          <w:delText>y</w:delText>
        </w:r>
      </w:del>
      <w:r>
        <w:rPr>
          <w:rFonts w:ascii="Arial" w:hAnsi="Arial" w:cs="Arial"/>
          <w:sz w:val="24"/>
          <w:szCs w:val="24"/>
        </w:rPr>
        <w:t xml:space="preserve">). New  </w:t>
      </w:r>
      <w:del w:id="60" w:author="Deryck Holdsworth" w:date="2012-04-17T16:34:00Z">
        <w:r w:rsidDel="00B0286F">
          <w:rPr>
            <w:rFonts w:ascii="Arial" w:hAnsi="Arial" w:cs="Arial"/>
            <w:sz w:val="24"/>
            <w:szCs w:val="24"/>
          </w:rPr>
          <w:br/>
          <w:delText xml:space="preserve"> </w:delText>
        </w:r>
      </w:del>
      <w:del w:id="61" w:author="Deryck Holdsworth" w:date="2012-04-17T16:35:00Z">
        <w:r w:rsidDel="00B0286F">
          <w:rPr>
            <w:rFonts w:ascii="Arial" w:hAnsi="Arial" w:cs="Arial"/>
            <w:sz w:val="24"/>
            <w:szCs w:val="24"/>
          </w:rPr>
          <w:tab/>
          <w:delText xml:space="preserve"> </w:delText>
        </w:r>
      </w:del>
      <w:r>
        <w:rPr>
          <w:rFonts w:ascii="Arial" w:hAnsi="Arial" w:cs="Arial"/>
          <w:sz w:val="24"/>
          <w:szCs w:val="24"/>
        </w:rPr>
        <w:t xml:space="preserve">York: Routledge. </w:t>
      </w:r>
      <w:r>
        <w:rPr>
          <w:rFonts w:ascii="Arial" w:hAnsi="Arial" w:cs="Arial"/>
          <w:sz w:val="24"/>
          <w:szCs w:val="24"/>
        </w:rPr>
        <w:tab/>
      </w:r>
      <w:r>
        <w:rPr>
          <w:rFonts w:ascii="Arial" w:hAnsi="Arial" w:cs="Arial"/>
          <w:sz w:val="24"/>
          <w:szCs w:val="24"/>
        </w:rPr>
        <w:br/>
        <w:t>Lowe, D</w:t>
      </w:r>
      <w:r>
        <w:rPr>
          <w:rFonts w:ascii="Arial" w:eastAsia="PMingLiU" w:hAnsi="Arial" w:cs="Arial"/>
          <w:sz w:val="24"/>
          <w:szCs w:val="24"/>
          <w:lang w:eastAsia="zh-TW"/>
        </w:rPr>
        <w:t>.</w:t>
      </w:r>
      <w:r>
        <w:rPr>
          <w:rFonts w:ascii="Arial" w:hAnsi="Arial" w:cs="Arial"/>
          <w:sz w:val="24"/>
          <w:szCs w:val="24"/>
        </w:rPr>
        <w:t xml:space="preserve"> W</w:t>
      </w:r>
      <w:r>
        <w:rPr>
          <w:rFonts w:ascii="Arial" w:eastAsia="PMingLiU" w:hAnsi="Arial" w:cs="Arial"/>
          <w:sz w:val="24"/>
          <w:szCs w:val="24"/>
          <w:lang w:eastAsia="zh-TW"/>
        </w:rPr>
        <w:t>.</w:t>
      </w:r>
      <w:r>
        <w:rPr>
          <w:rFonts w:ascii="Arial" w:hAnsi="Arial" w:cs="Arial"/>
          <w:sz w:val="24"/>
          <w:szCs w:val="24"/>
        </w:rPr>
        <w:t xml:space="preserve"> (2002). Telling Civil War Battlefield Stories with GIS. In Anne Kelly</w:t>
      </w:r>
      <w:r>
        <w:rPr>
          <w:rFonts w:ascii="Arial" w:hAnsi="Arial" w:cs="Arial"/>
          <w:sz w:val="24"/>
          <w:szCs w:val="24"/>
        </w:rPr>
        <w:br/>
        <w:t xml:space="preserve"> </w:t>
      </w:r>
      <w:r>
        <w:rPr>
          <w:rFonts w:ascii="Arial" w:hAnsi="Arial" w:cs="Arial"/>
          <w:sz w:val="24"/>
          <w:szCs w:val="24"/>
        </w:rPr>
        <w:tab/>
        <w:t xml:space="preserve">Knowles (Ed.), </w:t>
      </w:r>
      <w:r>
        <w:rPr>
          <w:rFonts w:ascii="Arial" w:hAnsi="Arial" w:cs="Arial"/>
          <w:i/>
          <w:sz w:val="24"/>
          <w:szCs w:val="24"/>
        </w:rPr>
        <w:t>Past Time, Past Place GIS for History</w:t>
      </w:r>
      <w:r>
        <w:rPr>
          <w:rFonts w:ascii="Arial" w:hAnsi="Arial" w:cs="Arial"/>
          <w:sz w:val="24"/>
          <w:szCs w:val="24"/>
        </w:rPr>
        <w:t xml:space="preserve"> (pp. 51-63). Redlands,</w:t>
      </w:r>
      <w:r>
        <w:rPr>
          <w:rFonts w:ascii="Arial" w:hAnsi="Arial" w:cs="Arial"/>
          <w:sz w:val="24"/>
          <w:szCs w:val="24"/>
        </w:rPr>
        <w:br/>
        <w:t xml:space="preserve"> </w:t>
      </w:r>
      <w:r>
        <w:rPr>
          <w:rFonts w:ascii="Arial" w:hAnsi="Arial" w:cs="Arial"/>
          <w:sz w:val="24"/>
          <w:szCs w:val="24"/>
        </w:rPr>
        <w:tab/>
      </w:r>
      <w:r>
        <w:rPr>
          <w:rFonts w:ascii="Arial" w:eastAsia="PMingLiU" w:hAnsi="Arial" w:cs="Arial"/>
          <w:sz w:val="24"/>
          <w:szCs w:val="24"/>
          <w:lang w:eastAsia="zh-TW"/>
        </w:rPr>
        <w:t>CA</w:t>
      </w:r>
      <w:r>
        <w:rPr>
          <w:rFonts w:ascii="Arial" w:hAnsi="Arial" w:cs="Arial"/>
          <w:sz w:val="24"/>
          <w:szCs w:val="24"/>
        </w:rPr>
        <w:t>: Esri Press</w:t>
      </w:r>
      <w:ins w:id="62" w:author="Deryck Holdsworth" w:date="2012-04-17T16:35:00Z">
        <w:r w:rsidR="00B0286F">
          <w:rPr>
            <w:rFonts w:ascii="Arial" w:hAnsi="Arial" w:cs="Arial"/>
            <w:sz w:val="24"/>
            <w:szCs w:val="24"/>
          </w:rPr>
          <w:t>.</w:t>
        </w:r>
      </w:ins>
    </w:p>
    <w:p w:rsidR="00DE61F6" w:rsidRDefault="00DE61F6" w:rsidP="00A74D0A">
      <w:pPr>
        <w:spacing w:line="480" w:lineRule="auto"/>
        <w:rPr>
          <w:rFonts w:ascii="Arial" w:eastAsia="PMingLiU" w:hAnsi="Arial" w:cs="Arial"/>
          <w:sz w:val="24"/>
          <w:szCs w:val="24"/>
          <w:lang w:eastAsia="zh-TW"/>
        </w:rPr>
      </w:pPr>
      <w:r>
        <w:rPr>
          <w:rFonts w:ascii="Arial" w:eastAsia="PMingLiU" w:hAnsi="Arial" w:cs="Arial"/>
          <w:sz w:val="24"/>
          <w:szCs w:val="24"/>
          <w:lang w:eastAsia="zh-TW"/>
        </w:rPr>
        <w:t xml:space="preserve">Maine.Gov (2012, April 5). </w:t>
      </w:r>
      <w:r w:rsidRPr="00A74D0A">
        <w:rPr>
          <w:rFonts w:ascii="Arial" w:eastAsia="PMingLiU" w:hAnsi="Arial" w:cs="Arial"/>
          <w:i/>
          <w:sz w:val="24"/>
          <w:szCs w:val="24"/>
          <w:lang w:eastAsia="zh-TW"/>
        </w:rPr>
        <w:t>Geographic Names Information System – Cemeteries</w:t>
      </w:r>
      <w:r>
        <w:rPr>
          <w:rFonts w:ascii="Arial" w:eastAsia="PMingLiU" w:hAnsi="Arial" w:cs="Arial"/>
          <w:sz w:val="24"/>
          <w:szCs w:val="24"/>
          <w:lang w:eastAsia="zh-TW"/>
        </w:rPr>
        <w:t>.</w:t>
      </w:r>
      <w:r>
        <w:rPr>
          <w:rFonts w:ascii="Arial" w:eastAsia="PMingLiU" w:hAnsi="Arial" w:cs="Arial"/>
          <w:sz w:val="24"/>
          <w:szCs w:val="24"/>
          <w:lang w:eastAsia="zh-TW"/>
        </w:rPr>
        <w:br/>
        <w:t xml:space="preserve"> </w:t>
      </w:r>
      <w:r>
        <w:rPr>
          <w:rFonts w:ascii="Arial" w:eastAsia="PMingLiU" w:hAnsi="Arial" w:cs="Arial"/>
          <w:sz w:val="24"/>
          <w:szCs w:val="24"/>
          <w:lang w:eastAsia="zh-TW"/>
        </w:rPr>
        <w:tab/>
        <w:t xml:space="preserve"> Retrieved from </w:t>
      </w:r>
      <w:hyperlink r:id="rId33" w:history="1">
        <w:r w:rsidRPr="004F1784">
          <w:rPr>
            <w:rStyle w:val="Hyperlink"/>
            <w:rFonts w:ascii="Arial" w:eastAsia="PMingLiU" w:hAnsi="Arial" w:cs="Arial"/>
            <w:sz w:val="24"/>
            <w:szCs w:val="24"/>
            <w:lang w:eastAsia="zh-TW"/>
          </w:rPr>
          <w:t>http://www.maine.gov/megis/projects/gnis.shtml</w:t>
        </w:r>
      </w:hyperlink>
      <w:r>
        <w:rPr>
          <w:rFonts w:ascii="Arial" w:eastAsia="PMingLiU" w:hAnsi="Arial" w:cs="Arial"/>
          <w:sz w:val="24"/>
          <w:szCs w:val="24"/>
          <w:lang w:eastAsia="zh-TW"/>
        </w:rPr>
        <w:t xml:space="preserve">. </w:t>
      </w:r>
    </w:p>
    <w:p w:rsidR="00DE61F6" w:rsidRDefault="00DE61F6" w:rsidP="00437658">
      <w:pPr>
        <w:spacing w:line="480" w:lineRule="auto"/>
        <w:rPr>
          <w:rFonts w:ascii="Arial" w:eastAsia="PMingLiU" w:hAnsi="Arial" w:cs="Arial"/>
          <w:sz w:val="24"/>
          <w:szCs w:val="24"/>
          <w:lang w:eastAsia="zh-TW"/>
        </w:rPr>
      </w:pPr>
      <w:r>
        <w:rPr>
          <w:rFonts w:ascii="Arial" w:eastAsia="PMingLiU" w:hAnsi="Arial" w:cs="Arial"/>
          <w:sz w:val="24"/>
          <w:szCs w:val="24"/>
          <w:lang w:eastAsia="zh-TW"/>
        </w:rPr>
        <w:t xml:space="preserve">O’Sullivan, D., &amp; Unwin, D.J. (2010). </w:t>
      </w:r>
      <w:r>
        <w:rPr>
          <w:rFonts w:ascii="Arial" w:eastAsia="PMingLiU" w:hAnsi="Arial" w:cs="Arial"/>
          <w:i/>
          <w:sz w:val="24"/>
          <w:szCs w:val="24"/>
          <w:lang w:eastAsia="zh-TW"/>
        </w:rPr>
        <w:t xml:space="preserve">Geographic Information Analysis, second edition. </w:t>
      </w:r>
      <w:r>
        <w:rPr>
          <w:rFonts w:ascii="Arial" w:eastAsia="PMingLiU" w:hAnsi="Arial" w:cs="Arial"/>
          <w:i/>
          <w:sz w:val="24"/>
          <w:szCs w:val="24"/>
          <w:lang w:eastAsia="zh-TW"/>
        </w:rPr>
        <w:br/>
        <w:t xml:space="preserve"> </w:t>
      </w:r>
      <w:r>
        <w:rPr>
          <w:rFonts w:ascii="Arial" w:eastAsia="PMingLiU" w:hAnsi="Arial" w:cs="Arial"/>
          <w:i/>
          <w:sz w:val="24"/>
          <w:szCs w:val="24"/>
          <w:lang w:eastAsia="zh-TW"/>
        </w:rPr>
        <w:tab/>
      </w:r>
      <w:r>
        <w:rPr>
          <w:rFonts w:ascii="Arial" w:eastAsia="PMingLiU" w:hAnsi="Arial" w:cs="Arial"/>
          <w:sz w:val="24"/>
          <w:szCs w:val="24"/>
          <w:lang w:eastAsia="zh-TW"/>
        </w:rPr>
        <w:t>Hoboken, NJ: John Wiley &amp; Sons.</w:t>
      </w:r>
    </w:p>
    <w:p w:rsidR="00DE61F6" w:rsidRPr="006C2F6D" w:rsidRDefault="00DE61F6" w:rsidP="00437658">
      <w:pPr>
        <w:autoSpaceDE w:val="0"/>
        <w:autoSpaceDN w:val="0"/>
        <w:adjustRightInd w:val="0"/>
        <w:spacing w:after="0" w:line="480" w:lineRule="auto"/>
        <w:rPr>
          <w:rFonts w:ascii="Arial" w:eastAsia="PMingLiU" w:hAnsi="Arial" w:cs="Arial"/>
          <w:i/>
          <w:sz w:val="24"/>
          <w:szCs w:val="24"/>
          <w:lang w:eastAsia="zh-TW"/>
        </w:rPr>
      </w:pPr>
      <w:r>
        <w:rPr>
          <w:rFonts w:ascii="Arial" w:eastAsia="PMingLiU" w:hAnsi="Arial" w:cs="Arial"/>
          <w:sz w:val="24"/>
          <w:szCs w:val="24"/>
          <w:lang w:eastAsia="zh-TW"/>
        </w:rPr>
        <w:t xml:space="preserve">Philips, D. J. &amp; Curry, M.R. </w:t>
      </w:r>
      <w:r>
        <w:rPr>
          <w:rFonts w:ascii="Arial" w:eastAsia="PMingLiU" w:hAnsi="Arial" w:cs="Arial"/>
          <w:i/>
          <w:sz w:val="24"/>
          <w:szCs w:val="24"/>
          <w:lang w:eastAsia="zh-TW"/>
        </w:rPr>
        <w:t xml:space="preserve">Privacy and the Phenetic Urge: Geodemographics and the </w:t>
      </w:r>
      <w:r>
        <w:rPr>
          <w:rFonts w:ascii="Arial" w:eastAsia="PMingLiU" w:hAnsi="Arial" w:cs="Arial"/>
          <w:i/>
          <w:sz w:val="24"/>
          <w:szCs w:val="24"/>
          <w:lang w:eastAsia="zh-TW"/>
        </w:rPr>
        <w:br/>
      </w:r>
      <w:r>
        <w:rPr>
          <w:rFonts w:ascii="Arial" w:eastAsia="PMingLiU" w:hAnsi="Arial" w:cs="Arial"/>
          <w:i/>
          <w:sz w:val="24"/>
          <w:szCs w:val="24"/>
          <w:lang w:eastAsia="zh-TW"/>
        </w:rPr>
        <w:tab/>
        <w:t xml:space="preserve">Changing Spatiality of Local Practice. </w:t>
      </w:r>
      <w:r>
        <w:rPr>
          <w:rFonts w:ascii="Arial" w:eastAsia="PMingLiU" w:hAnsi="Arial" w:cs="Arial"/>
          <w:i/>
          <w:sz w:val="24"/>
          <w:szCs w:val="24"/>
          <w:lang w:eastAsia="zh-TW"/>
        </w:rPr>
        <w:br/>
      </w:r>
      <w:r>
        <w:rPr>
          <w:rFonts w:ascii="Arial" w:eastAsia="PMingLiU" w:hAnsi="Arial" w:cs="Arial"/>
          <w:i/>
          <w:sz w:val="24"/>
          <w:szCs w:val="24"/>
          <w:lang w:eastAsia="zh-TW"/>
        </w:rPr>
        <w:tab/>
      </w:r>
      <w:hyperlink r:id="rId34" w:history="1">
        <w:r w:rsidRPr="005F3F1D">
          <w:rPr>
            <w:rStyle w:val="Hyperlink"/>
            <w:rFonts w:ascii="Arial" w:eastAsia="PMingLiU" w:hAnsi="Arial" w:cs="Arial"/>
            <w:i/>
            <w:sz w:val="24"/>
            <w:szCs w:val="24"/>
            <w:lang w:eastAsia="zh-TW"/>
          </w:rPr>
          <w:t>http://www.geog.ucla.edu/~curry/Phillips-Curry-GDP.pdf</w:t>
        </w:r>
      </w:hyperlink>
    </w:p>
    <w:p w:rsidR="00DE61F6" w:rsidRDefault="00DE61F6" w:rsidP="00437658">
      <w:pPr>
        <w:spacing w:line="480" w:lineRule="auto"/>
        <w:rPr>
          <w:rFonts w:ascii="Arial" w:hAnsi="Arial" w:cs="Arial"/>
          <w:sz w:val="24"/>
          <w:szCs w:val="24"/>
        </w:rPr>
      </w:pPr>
      <w:r>
        <w:rPr>
          <w:rFonts w:ascii="Arial" w:hAnsi="Arial" w:cs="Arial"/>
          <w:sz w:val="24"/>
          <w:szCs w:val="24"/>
        </w:rPr>
        <w:t>Pickles, J</w:t>
      </w:r>
      <w:r>
        <w:rPr>
          <w:rFonts w:ascii="Arial" w:eastAsia="PMingLiU" w:hAnsi="Arial" w:cs="Arial"/>
          <w:sz w:val="24"/>
          <w:szCs w:val="24"/>
          <w:lang w:eastAsia="zh-TW"/>
        </w:rPr>
        <w:t>.</w:t>
      </w:r>
      <w:r>
        <w:rPr>
          <w:rFonts w:ascii="Arial" w:hAnsi="Arial" w:cs="Arial"/>
          <w:sz w:val="24"/>
          <w:szCs w:val="24"/>
        </w:rPr>
        <w:t xml:space="preserve"> (1995). Representations in an Electronic Ages: Geography, GIS, and </w:t>
      </w:r>
      <w:r>
        <w:rPr>
          <w:rFonts w:ascii="Arial" w:hAnsi="Arial" w:cs="Arial"/>
          <w:sz w:val="24"/>
          <w:szCs w:val="24"/>
        </w:rPr>
        <w:br/>
      </w:r>
      <w:r>
        <w:rPr>
          <w:rFonts w:ascii="Arial" w:hAnsi="Arial" w:cs="Arial"/>
          <w:sz w:val="24"/>
          <w:szCs w:val="24"/>
        </w:rPr>
        <w:tab/>
        <w:t xml:space="preserve">Democracy. In John Pickles (Ed), </w:t>
      </w:r>
      <w:r w:rsidRPr="00784570">
        <w:rPr>
          <w:rFonts w:ascii="Arial" w:hAnsi="Arial" w:cs="Arial"/>
          <w:i/>
          <w:sz w:val="24"/>
          <w:szCs w:val="24"/>
        </w:rPr>
        <w:t xml:space="preserve">Ground Truth, The Social Implications of </w:t>
      </w:r>
      <w:r>
        <w:rPr>
          <w:rFonts w:ascii="Arial" w:hAnsi="Arial" w:cs="Arial"/>
          <w:i/>
          <w:sz w:val="24"/>
          <w:szCs w:val="24"/>
        </w:rPr>
        <w:br/>
      </w:r>
      <w:r>
        <w:rPr>
          <w:rFonts w:ascii="Arial" w:hAnsi="Arial" w:cs="Arial"/>
          <w:i/>
          <w:sz w:val="24"/>
          <w:szCs w:val="24"/>
        </w:rPr>
        <w:tab/>
      </w:r>
      <w:r w:rsidRPr="00784570">
        <w:rPr>
          <w:rFonts w:ascii="Arial" w:hAnsi="Arial" w:cs="Arial"/>
          <w:i/>
          <w:sz w:val="24"/>
          <w:szCs w:val="24"/>
        </w:rPr>
        <w:t>Geographic Information Systems</w:t>
      </w:r>
      <w:r>
        <w:rPr>
          <w:rFonts w:ascii="Arial" w:hAnsi="Arial" w:cs="Arial"/>
          <w:i/>
          <w:sz w:val="24"/>
          <w:szCs w:val="24"/>
        </w:rPr>
        <w:t xml:space="preserve"> </w:t>
      </w:r>
      <w:r>
        <w:rPr>
          <w:rFonts w:ascii="Arial" w:hAnsi="Arial" w:cs="Arial"/>
          <w:sz w:val="24"/>
          <w:szCs w:val="24"/>
        </w:rPr>
        <w:t>(pp.1-30)</w:t>
      </w:r>
      <w:r w:rsidRPr="00784570">
        <w:rPr>
          <w:rFonts w:ascii="Arial" w:hAnsi="Arial" w:cs="Arial"/>
          <w:i/>
          <w:sz w:val="24"/>
          <w:szCs w:val="24"/>
        </w:rPr>
        <w:t>.</w:t>
      </w:r>
      <w:r>
        <w:rPr>
          <w:rFonts w:ascii="Arial" w:hAnsi="Arial" w:cs="Arial"/>
          <w:i/>
          <w:sz w:val="24"/>
          <w:szCs w:val="24"/>
        </w:rPr>
        <w:t xml:space="preserve"> </w:t>
      </w:r>
      <w:r>
        <w:rPr>
          <w:rFonts w:ascii="Arial" w:hAnsi="Arial" w:cs="Arial"/>
          <w:sz w:val="24"/>
          <w:szCs w:val="24"/>
        </w:rPr>
        <w:t>New York</w:t>
      </w:r>
      <w:r>
        <w:rPr>
          <w:rFonts w:ascii="Arial" w:eastAsia="PMingLiU" w:hAnsi="Arial" w:cs="Arial"/>
          <w:sz w:val="24"/>
          <w:szCs w:val="24"/>
          <w:lang w:eastAsia="zh-TW"/>
        </w:rPr>
        <w:t>, NY</w:t>
      </w:r>
      <w:r>
        <w:rPr>
          <w:rFonts w:ascii="Arial" w:hAnsi="Arial" w:cs="Arial"/>
          <w:sz w:val="24"/>
          <w:szCs w:val="24"/>
        </w:rPr>
        <w:t>: Guilford Press.</w:t>
      </w:r>
    </w:p>
    <w:p w:rsidR="00DE61F6" w:rsidRPr="003B0C91" w:rsidRDefault="00DE61F6" w:rsidP="00437658">
      <w:pPr>
        <w:spacing w:line="480" w:lineRule="auto"/>
        <w:rPr>
          <w:rFonts w:ascii="Arial" w:hAnsi="Arial" w:cs="Arial"/>
          <w:i/>
          <w:sz w:val="24"/>
          <w:szCs w:val="24"/>
        </w:rPr>
      </w:pPr>
      <w:r>
        <w:rPr>
          <w:rFonts w:ascii="Arial" w:hAnsi="Arial" w:cs="Arial"/>
          <w:sz w:val="24"/>
          <w:szCs w:val="24"/>
        </w:rPr>
        <w:t xml:space="preserve">Potter County Pennsylvania (2012, April 5). Retrieved from </w:t>
      </w:r>
      <w:r>
        <w:rPr>
          <w:rFonts w:ascii="Arial" w:hAnsi="Arial" w:cs="Arial"/>
          <w:sz w:val="24"/>
          <w:szCs w:val="24"/>
        </w:rPr>
        <w:br/>
        <w:t xml:space="preserve">           </w:t>
      </w:r>
      <w:hyperlink r:id="rId35" w:history="1">
        <w:r w:rsidRPr="004F1784">
          <w:rPr>
            <w:rStyle w:val="Hyperlink"/>
            <w:rFonts w:ascii="Arial" w:hAnsi="Arial" w:cs="Arial"/>
            <w:sz w:val="24"/>
            <w:szCs w:val="24"/>
          </w:rPr>
          <w:t>http://www.pottercountypa.net/history.php</w:t>
        </w:r>
      </w:hyperlink>
      <w:r>
        <w:rPr>
          <w:rFonts w:ascii="Arial" w:hAnsi="Arial" w:cs="Arial"/>
          <w:sz w:val="24"/>
          <w:szCs w:val="24"/>
        </w:rPr>
        <w:t xml:space="preserve">. </w:t>
      </w:r>
    </w:p>
    <w:p w:rsidR="00DE61F6" w:rsidRPr="00F26ACC" w:rsidRDefault="00DE61F6" w:rsidP="00437658">
      <w:pPr>
        <w:spacing w:line="480" w:lineRule="auto"/>
        <w:rPr>
          <w:rStyle w:val="Hyperlink"/>
          <w:rFonts w:ascii="Arial" w:hAnsi="Arial" w:cs="Arial"/>
          <w:color w:val="auto"/>
          <w:sz w:val="24"/>
          <w:szCs w:val="24"/>
          <w:u w:val="none"/>
        </w:rPr>
      </w:pPr>
      <w:r>
        <w:rPr>
          <w:rFonts w:ascii="Arial" w:eastAsia="PMingLiU" w:hAnsi="Arial" w:cs="Arial"/>
          <w:sz w:val="24"/>
          <w:szCs w:val="24"/>
          <w:lang w:eastAsia="zh-TW"/>
        </w:rPr>
        <w:t xml:space="preserve">Ramaker &amp; Associates, Inc. (2012). [Interactive map of cemetery informations]. </w:t>
      </w:r>
      <w:r>
        <w:rPr>
          <w:rFonts w:ascii="Arial" w:eastAsia="PMingLiU" w:hAnsi="Arial" w:cs="Arial"/>
          <w:i/>
          <w:sz w:val="24"/>
          <w:szCs w:val="24"/>
          <w:lang w:eastAsia="zh-TW"/>
        </w:rPr>
        <w:t xml:space="preserve">Prairie </w:t>
      </w:r>
      <w:r>
        <w:rPr>
          <w:rFonts w:ascii="Arial" w:eastAsia="PMingLiU" w:hAnsi="Arial" w:cs="Arial"/>
          <w:i/>
          <w:sz w:val="24"/>
          <w:szCs w:val="24"/>
          <w:lang w:eastAsia="zh-TW"/>
        </w:rPr>
        <w:br/>
      </w:r>
      <w:r>
        <w:rPr>
          <w:rFonts w:ascii="Arial" w:eastAsia="PMingLiU" w:hAnsi="Arial" w:cs="Arial"/>
          <w:i/>
          <w:sz w:val="24"/>
          <w:szCs w:val="24"/>
          <w:lang w:eastAsia="zh-TW"/>
        </w:rPr>
        <w:tab/>
        <w:t xml:space="preserve">Home Cemetery. </w:t>
      </w:r>
      <w:r>
        <w:rPr>
          <w:rFonts w:ascii="Arial" w:eastAsia="PMingLiU" w:hAnsi="Arial" w:cs="Arial"/>
          <w:sz w:val="24"/>
          <w:szCs w:val="24"/>
          <w:lang w:eastAsia="zh-TW"/>
        </w:rPr>
        <w:t xml:space="preserve">Retrieved from </w:t>
      </w:r>
      <w:r>
        <w:rPr>
          <w:rFonts w:eastAsia="PMingLiU"/>
          <w:lang w:eastAsia="zh-TW"/>
        </w:rPr>
        <w:t xml:space="preserve"> </w:t>
      </w:r>
      <w:hyperlink r:id="rId36" w:history="1">
        <w:r w:rsidRPr="0039618E">
          <w:rPr>
            <w:rStyle w:val="Hyperlink"/>
            <w:rFonts w:ascii="Arial" w:hAnsi="Arial" w:cs="Arial"/>
            <w:sz w:val="24"/>
            <w:szCs w:val="24"/>
          </w:rPr>
          <w:t>http://www.map.ramaker.com/prairiehome/</w:t>
        </w:r>
      </w:hyperlink>
      <w:r>
        <w:rPr>
          <w:rStyle w:val="Hyperlink"/>
          <w:rFonts w:ascii="Arial" w:hAnsi="Arial" w:cs="Arial"/>
          <w:sz w:val="24"/>
          <w:szCs w:val="24"/>
          <w:u w:val="none"/>
        </w:rPr>
        <w:t xml:space="preserve">  </w:t>
      </w:r>
    </w:p>
    <w:p w:rsidR="00DE61F6" w:rsidRDefault="00DE61F6" w:rsidP="00D0216C">
      <w:pPr>
        <w:spacing w:line="480" w:lineRule="auto"/>
        <w:rPr>
          <w:rStyle w:val="Emphasis"/>
          <w:rFonts w:ascii="Arial" w:hAnsi="Arial" w:cs="Arial"/>
          <w:bCs/>
          <w:i w:val="0"/>
          <w:color w:val="000000"/>
          <w:sz w:val="24"/>
        </w:rPr>
      </w:pPr>
      <w:r w:rsidRPr="00D0216C">
        <w:rPr>
          <w:rStyle w:val="Emphasis"/>
          <w:rFonts w:ascii="Arial" w:hAnsi="Arial" w:cs="Arial"/>
          <w:bCs/>
          <w:i w:val="0"/>
          <w:color w:val="000000"/>
          <w:sz w:val="24"/>
        </w:rPr>
        <w:lastRenderedPageBreak/>
        <w:t>Rietsch, P. (2003)</w:t>
      </w:r>
      <w:r>
        <w:rPr>
          <w:rStyle w:val="Emphasis"/>
          <w:rFonts w:ascii="Arial" w:hAnsi="Arial" w:cs="Arial"/>
          <w:bCs/>
          <w:i w:val="0"/>
          <w:color w:val="000000"/>
          <w:sz w:val="24"/>
        </w:rPr>
        <w:t xml:space="preserve">. </w:t>
      </w:r>
      <w:r>
        <w:rPr>
          <w:rStyle w:val="Emphasis"/>
          <w:rFonts w:ascii="Arial" w:hAnsi="Arial" w:cs="Arial"/>
          <w:bCs/>
          <w:color w:val="000000"/>
          <w:sz w:val="24"/>
        </w:rPr>
        <w:t xml:space="preserve">1895 U.S. Atlas. </w:t>
      </w:r>
      <w:r>
        <w:rPr>
          <w:rStyle w:val="Emphasis"/>
          <w:rFonts w:ascii="Arial" w:hAnsi="Arial" w:cs="Arial"/>
          <w:bCs/>
          <w:i w:val="0"/>
          <w:color w:val="000000"/>
          <w:sz w:val="24"/>
        </w:rPr>
        <w:t xml:space="preserve">Retrieved from </w:t>
      </w:r>
      <w:r>
        <w:rPr>
          <w:rStyle w:val="Emphasis"/>
          <w:rFonts w:ascii="Arial" w:hAnsi="Arial" w:cs="Arial"/>
          <w:bCs/>
          <w:i w:val="0"/>
          <w:color w:val="000000"/>
          <w:sz w:val="24"/>
        </w:rPr>
        <w:br/>
        <w:t xml:space="preserve">  </w:t>
      </w:r>
      <w:r>
        <w:rPr>
          <w:rStyle w:val="Emphasis"/>
          <w:rFonts w:ascii="Arial" w:hAnsi="Arial" w:cs="Arial"/>
          <w:bCs/>
          <w:i w:val="0"/>
          <w:color w:val="000000"/>
          <w:sz w:val="24"/>
        </w:rPr>
        <w:tab/>
      </w:r>
      <w:hyperlink r:id="rId37" w:history="1">
        <w:r w:rsidRPr="00AB5FC2">
          <w:rPr>
            <w:rStyle w:val="Hyperlink"/>
            <w:rFonts w:ascii="Arial" w:hAnsi="Arial" w:cs="Arial"/>
            <w:bCs/>
            <w:sz w:val="24"/>
          </w:rPr>
          <w:t>http://www.livgenmi.com/1895/PA/County/potter.htm</w:t>
        </w:r>
      </w:hyperlink>
      <w:r>
        <w:rPr>
          <w:rStyle w:val="Emphasis"/>
          <w:rFonts w:ascii="Arial" w:hAnsi="Arial" w:cs="Arial"/>
          <w:bCs/>
          <w:i w:val="0"/>
          <w:color w:val="000000"/>
          <w:sz w:val="24"/>
        </w:rPr>
        <w:t>.</w:t>
      </w:r>
    </w:p>
    <w:p w:rsidR="00DE61F6" w:rsidRPr="00405110" w:rsidRDefault="00DE61F6" w:rsidP="00437658">
      <w:pPr>
        <w:spacing w:line="480" w:lineRule="auto"/>
        <w:rPr>
          <w:rFonts w:ascii="Arial" w:hAnsi="Arial" w:cs="Arial"/>
          <w:color w:val="0000FF"/>
          <w:sz w:val="24"/>
          <w:szCs w:val="24"/>
          <w:u w:val="single"/>
        </w:rPr>
      </w:pPr>
      <w:r>
        <w:rPr>
          <w:rFonts w:ascii="Arial" w:eastAsia="PMingLiU" w:hAnsi="Arial" w:cs="Arial"/>
          <w:sz w:val="24"/>
          <w:szCs w:val="24"/>
          <w:lang w:eastAsia="zh-TW"/>
        </w:rPr>
        <w:t xml:space="preserve">Simons, William (2005). Cemeteries (2012, February 17). </w:t>
      </w:r>
      <w:r>
        <w:rPr>
          <w:rFonts w:ascii="Arial" w:eastAsia="PMingLiU" w:hAnsi="Arial" w:cs="Arial"/>
          <w:i/>
          <w:sz w:val="24"/>
          <w:szCs w:val="24"/>
          <w:lang w:eastAsia="zh-TW"/>
        </w:rPr>
        <w:t xml:space="preserve">The Cemeteries of </w:t>
      </w:r>
      <w:r>
        <w:rPr>
          <w:rFonts w:ascii="Arial" w:eastAsia="PMingLiU" w:hAnsi="Arial" w:cs="Arial"/>
          <w:i/>
          <w:sz w:val="24"/>
          <w:szCs w:val="24"/>
          <w:lang w:eastAsia="zh-TW"/>
        </w:rPr>
        <w:br/>
      </w:r>
      <w:r>
        <w:rPr>
          <w:rFonts w:ascii="Arial" w:eastAsia="PMingLiU" w:hAnsi="Arial" w:cs="Arial"/>
          <w:i/>
          <w:sz w:val="24"/>
          <w:szCs w:val="24"/>
          <w:lang w:eastAsia="zh-TW"/>
        </w:rPr>
        <w:tab/>
        <w:t xml:space="preserve">Shenandoah, PA. </w:t>
      </w:r>
      <w:r>
        <w:rPr>
          <w:rFonts w:ascii="Arial" w:eastAsia="PMingLiU" w:hAnsi="Arial" w:cs="Arial"/>
          <w:sz w:val="24"/>
          <w:szCs w:val="24"/>
          <w:lang w:eastAsia="zh-TW"/>
        </w:rPr>
        <w:t>Retrieved from</w:t>
      </w:r>
      <w:r>
        <w:rPr>
          <w:rFonts w:ascii="Arial" w:eastAsia="PMingLiU" w:hAnsi="Arial" w:cs="Arial"/>
          <w:sz w:val="24"/>
          <w:szCs w:val="24"/>
          <w:lang w:eastAsia="zh-TW"/>
        </w:rPr>
        <w:br/>
        <w:t xml:space="preserve"> </w:t>
      </w:r>
      <w:r>
        <w:rPr>
          <w:rFonts w:ascii="Arial" w:eastAsia="PMingLiU" w:hAnsi="Arial" w:cs="Arial"/>
          <w:sz w:val="24"/>
          <w:szCs w:val="24"/>
          <w:lang w:eastAsia="zh-TW"/>
        </w:rPr>
        <w:tab/>
        <w:t xml:space="preserve"> </w:t>
      </w:r>
      <w:hyperlink r:id="rId38" w:history="1">
        <w:r w:rsidRPr="00630290">
          <w:rPr>
            <w:rStyle w:val="Hyperlink"/>
            <w:rFonts w:ascii="Arial" w:hAnsi="Arial" w:cs="Arial"/>
            <w:sz w:val="24"/>
            <w:szCs w:val="24"/>
          </w:rPr>
          <w:t>http://www.tuslogdet4.com/shenandoah/cemeteries/cemeteries.htm</w:t>
        </w:r>
      </w:hyperlink>
    </w:p>
    <w:p w:rsidR="00DE61F6" w:rsidRDefault="00DE61F6" w:rsidP="00437658">
      <w:pPr>
        <w:spacing w:line="480" w:lineRule="auto"/>
        <w:rPr>
          <w:rFonts w:ascii="Arial" w:hAnsi="Arial" w:cs="Arial"/>
          <w:sz w:val="24"/>
          <w:szCs w:val="24"/>
        </w:rPr>
      </w:pPr>
      <w:r>
        <w:rPr>
          <w:rFonts w:ascii="Arial" w:hAnsi="Arial" w:cs="Arial"/>
          <w:sz w:val="24"/>
          <w:szCs w:val="24"/>
        </w:rPr>
        <w:t xml:space="preserve">Stringfield, M. S., Hamilton, S., Leibens, J., Johnson, J. K., Haley, B. S., Fogle, A., </w:t>
      </w:r>
      <w:r>
        <w:rPr>
          <w:rFonts w:ascii="Arial" w:hAnsi="Arial" w:cs="Arial"/>
          <w:sz w:val="24"/>
          <w:szCs w:val="24"/>
        </w:rPr>
        <w:br/>
        <w:t xml:space="preserve"> </w:t>
      </w:r>
      <w:r>
        <w:rPr>
          <w:rFonts w:ascii="Arial" w:hAnsi="Arial" w:cs="Arial"/>
          <w:sz w:val="24"/>
          <w:szCs w:val="24"/>
        </w:rPr>
        <w:tab/>
        <w:t xml:space="preserve">Kennedy, K., Williams, S. </w:t>
      </w:r>
      <w:r>
        <w:rPr>
          <w:rFonts w:ascii="Arial" w:hAnsi="Arial" w:cs="Arial"/>
          <w:i/>
          <w:sz w:val="24"/>
          <w:szCs w:val="24"/>
        </w:rPr>
        <w:t xml:space="preserve">The Search for the Hidden People of St. Michaels </w:t>
      </w:r>
      <w:r>
        <w:rPr>
          <w:rFonts w:ascii="Arial" w:hAnsi="Arial" w:cs="Arial"/>
          <w:i/>
          <w:sz w:val="24"/>
          <w:szCs w:val="24"/>
        </w:rPr>
        <w:br/>
      </w:r>
      <w:r>
        <w:rPr>
          <w:rFonts w:ascii="Arial" w:hAnsi="Arial" w:cs="Arial"/>
          <w:i/>
          <w:sz w:val="24"/>
          <w:szCs w:val="24"/>
        </w:rPr>
        <w:tab/>
        <w:t xml:space="preserve">Cemetery. </w:t>
      </w:r>
      <w:r>
        <w:rPr>
          <w:rFonts w:ascii="Arial" w:hAnsi="Arial" w:cs="Arial"/>
          <w:sz w:val="24"/>
          <w:szCs w:val="24"/>
        </w:rPr>
        <w:t xml:space="preserve">Retrieved from </w:t>
      </w:r>
      <w:r>
        <w:rPr>
          <w:rFonts w:ascii="Arial" w:hAnsi="Arial" w:cs="Arial"/>
          <w:sz w:val="24"/>
          <w:szCs w:val="24"/>
        </w:rPr>
        <w:br/>
      </w:r>
      <w:r>
        <w:t xml:space="preserve"> </w:t>
      </w:r>
      <w:r>
        <w:tab/>
      </w:r>
      <w:hyperlink r:id="rId39" w:history="1">
        <w:r w:rsidRPr="00DF79EA">
          <w:rPr>
            <w:rStyle w:val="Hyperlink"/>
            <w:rFonts w:ascii="Arial" w:hAnsi="Arial" w:cs="Arial"/>
            <w:sz w:val="24"/>
            <w:szCs w:val="24"/>
          </w:rPr>
          <w:t>http://www.uwf.edu/gis/research/smc/smcfinalv1.pdf</w:t>
        </w:r>
      </w:hyperlink>
      <w:r>
        <w:rPr>
          <w:rFonts w:ascii="Arial" w:hAnsi="Arial" w:cs="Arial"/>
          <w:sz w:val="24"/>
          <w:szCs w:val="24"/>
        </w:rPr>
        <w:t xml:space="preserve"> </w:t>
      </w:r>
    </w:p>
    <w:p w:rsidR="00DE61F6" w:rsidRDefault="00DE61F6" w:rsidP="00437658">
      <w:pPr>
        <w:spacing w:line="480" w:lineRule="auto"/>
        <w:rPr>
          <w:rFonts w:ascii="Arial" w:hAnsi="Arial" w:cs="Arial"/>
          <w:sz w:val="24"/>
          <w:szCs w:val="24"/>
        </w:rPr>
      </w:pPr>
      <w:r>
        <w:rPr>
          <w:rFonts w:ascii="Arial" w:hAnsi="Arial" w:cs="Arial"/>
          <w:sz w:val="24"/>
          <w:szCs w:val="24"/>
        </w:rPr>
        <w:t xml:space="preserve">Sloane, D. C. (1991). </w:t>
      </w:r>
      <w:r w:rsidRPr="008B0EED">
        <w:rPr>
          <w:rFonts w:ascii="Arial" w:hAnsi="Arial" w:cs="Arial"/>
          <w:i/>
          <w:sz w:val="24"/>
          <w:szCs w:val="24"/>
        </w:rPr>
        <w:t>The last great necessity: cemeteries in American history</w:t>
      </w:r>
      <w:r>
        <w:rPr>
          <w:rFonts w:ascii="Arial" w:hAnsi="Arial" w:cs="Arial"/>
          <w:sz w:val="24"/>
          <w:szCs w:val="24"/>
        </w:rPr>
        <w:t xml:space="preserve">. </w:t>
      </w:r>
      <w:r>
        <w:rPr>
          <w:rFonts w:ascii="Arial" w:hAnsi="Arial" w:cs="Arial"/>
          <w:sz w:val="24"/>
          <w:szCs w:val="24"/>
        </w:rPr>
        <w:br/>
      </w:r>
      <w:r>
        <w:rPr>
          <w:rFonts w:ascii="Arial" w:hAnsi="Arial" w:cs="Arial"/>
          <w:sz w:val="24"/>
          <w:szCs w:val="24"/>
        </w:rPr>
        <w:tab/>
        <w:t>Baltimore, MD: Johns Hopkins University Press.</w:t>
      </w:r>
    </w:p>
    <w:p w:rsidR="00DE61F6" w:rsidRDefault="00DE61F6" w:rsidP="00437658">
      <w:pPr>
        <w:spacing w:line="480" w:lineRule="auto"/>
        <w:rPr>
          <w:rFonts w:ascii="Arial" w:hAnsi="Arial" w:cs="Arial"/>
          <w:sz w:val="24"/>
          <w:szCs w:val="24"/>
        </w:rPr>
      </w:pPr>
      <w:r>
        <w:rPr>
          <w:rFonts w:ascii="Arial" w:hAnsi="Arial" w:cs="Arial"/>
          <w:sz w:val="24"/>
          <w:szCs w:val="24"/>
        </w:rPr>
        <w:t xml:space="preserve">State University of New York, College of Technology Senior Seminar Projects (2010). </w:t>
      </w:r>
    </w:p>
    <w:p w:rsidR="00DE61F6" w:rsidRDefault="00DE61F6" w:rsidP="00437658">
      <w:pPr>
        <w:spacing w:line="480" w:lineRule="auto"/>
        <w:rPr>
          <w:rFonts w:ascii="Arial" w:hAnsi="Arial" w:cs="Arial"/>
          <w:sz w:val="24"/>
          <w:szCs w:val="24"/>
        </w:rPr>
      </w:pPr>
      <w:r>
        <w:rPr>
          <w:rFonts w:ascii="Arial" w:hAnsi="Arial" w:cs="Arial"/>
          <w:sz w:val="24"/>
          <w:szCs w:val="24"/>
        </w:rPr>
        <w:t xml:space="preserve">Swarthmore College (2012, April 5). </w:t>
      </w:r>
      <w:r>
        <w:rPr>
          <w:rFonts w:ascii="Arial" w:hAnsi="Arial" w:cs="Arial"/>
          <w:i/>
          <w:sz w:val="24"/>
          <w:szCs w:val="24"/>
        </w:rPr>
        <w:t xml:space="preserve">Quaker Burial Grounds in Philadelphia. </w:t>
      </w:r>
      <w:r>
        <w:rPr>
          <w:rFonts w:ascii="Arial" w:hAnsi="Arial" w:cs="Arial"/>
          <w:sz w:val="24"/>
          <w:szCs w:val="24"/>
        </w:rPr>
        <w:t xml:space="preserve">Retrieved </w:t>
      </w:r>
    </w:p>
    <w:p w:rsidR="00DE61F6" w:rsidRPr="008D1A45" w:rsidRDefault="00DE61F6" w:rsidP="00437658">
      <w:pPr>
        <w:spacing w:line="480" w:lineRule="auto"/>
        <w:rPr>
          <w:rFonts w:ascii="Arial" w:hAnsi="Arial" w:cs="Arial"/>
          <w:sz w:val="24"/>
          <w:szCs w:val="24"/>
        </w:rPr>
      </w:pPr>
      <w:r>
        <w:rPr>
          <w:rFonts w:ascii="Arial" w:hAnsi="Arial" w:cs="Arial"/>
          <w:sz w:val="24"/>
          <w:szCs w:val="24"/>
        </w:rPr>
        <w:t xml:space="preserve"> </w:t>
      </w:r>
      <w:r>
        <w:rPr>
          <w:rFonts w:ascii="Arial" w:hAnsi="Arial" w:cs="Arial"/>
          <w:sz w:val="24"/>
          <w:szCs w:val="24"/>
        </w:rPr>
        <w:tab/>
        <w:t xml:space="preserve">from  </w:t>
      </w:r>
      <w:hyperlink r:id="rId40" w:history="1">
        <w:r w:rsidRPr="004F1784">
          <w:rPr>
            <w:rStyle w:val="Hyperlink"/>
            <w:rFonts w:ascii="Arial" w:hAnsi="Arial" w:cs="Arial"/>
            <w:sz w:val="24"/>
            <w:szCs w:val="24"/>
          </w:rPr>
          <w:t>http://www.swarthmore.edu/library/friends/philaburials3.htm</w:t>
        </w:r>
      </w:hyperlink>
      <w:r>
        <w:rPr>
          <w:rFonts w:ascii="Arial" w:hAnsi="Arial" w:cs="Arial"/>
          <w:sz w:val="24"/>
          <w:szCs w:val="24"/>
        </w:rPr>
        <w:t xml:space="preserve">. </w:t>
      </w:r>
    </w:p>
    <w:p w:rsidR="00DE61F6" w:rsidRPr="001256FF" w:rsidRDefault="00DE61F6" w:rsidP="00437658">
      <w:pPr>
        <w:spacing w:line="480" w:lineRule="auto"/>
        <w:rPr>
          <w:rFonts w:ascii="Arial" w:hAnsi="Arial" w:cs="Arial"/>
          <w:sz w:val="24"/>
          <w:szCs w:val="24"/>
        </w:rPr>
      </w:pPr>
      <w:r w:rsidRPr="001256FF">
        <w:rPr>
          <w:rFonts w:ascii="Arial" w:hAnsi="Arial" w:cs="Arial"/>
          <w:sz w:val="24"/>
          <w:szCs w:val="24"/>
        </w:rPr>
        <w:t>The Statue of Liberty- Ellis Island Foundation, Inc</w:t>
      </w:r>
      <w:r>
        <w:rPr>
          <w:rFonts w:ascii="Arial" w:hAnsi="Arial" w:cs="Arial"/>
          <w:sz w:val="24"/>
          <w:szCs w:val="24"/>
        </w:rPr>
        <w:t xml:space="preserve">. (2012, January 26). </w:t>
      </w:r>
      <w:r>
        <w:rPr>
          <w:rFonts w:ascii="Arial" w:hAnsi="Arial" w:cs="Arial"/>
          <w:i/>
          <w:sz w:val="24"/>
          <w:szCs w:val="24"/>
        </w:rPr>
        <w:t>Passenger</w:t>
      </w:r>
      <w:r>
        <w:rPr>
          <w:rFonts w:ascii="Arial" w:hAnsi="Arial" w:cs="Arial"/>
          <w:i/>
          <w:sz w:val="24"/>
          <w:szCs w:val="24"/>
        </w:rPr>
        <w:br/>
        <w:t xml:space="preserve"> </w:t>
      </w:r>
      <w:r>
        <w:rPr>
          <w:rFonts w:ascii="Arial" w:hAnsi="Arial" w:cs="Arial"/>
          <w:i/>
          <w:sz w:val="24"/>
          <w:szCs w:val="24"/>
        </w:rPr>
        <w:tab/>
        <w:t xml:space="preserve"> Search. </w:t>
      </w:r>
      <w:r>
        <w:rPr>
          <w:rFonts w:ascii="Arial" w:hAnsi="Arial" w:cs="Arial"/>
          <w:sz w:val="24"/>
          <w:szCs w:val="24"/>
        </w:rPr>
        <w:t xml:space="preserve">Retrieved from </w:t>
      </w:r>
      <w:hyperlink r:id="rId41" w:history="1">
        <w:r w:rsidRPr="00016FA3">
          <w:rPr>
            <w:rStyle w:val="Hyperlink"/>
            <w:rFonts w:ascii="Arial" w:hAnsi="Arial" w:cs="Arial"/>
            <w:sz w:val="24"/>
            <w:szCs w:val="24"/>
          </w:rPr>
          <w:t>http://www.ellisisland.org/</w:t>
        </w:r>
      </w:hyperlink>
      <w:r>
        <w:rPr>
          <w:rFonts w:ascii="Arial" w:hAnsi="Arial" w:cs="Arial"/>
          <w:sz w:val="24"/>
          <w:szCs w:val="24"/>
        </w:rPr>
        <w:t xml:space="preserve">. </w:t>
      </w:r>
    </w:p>
    <w:p w:rsidR="00DE61F6" w:rsidRDefault="00DE61F6" w:rsidP="00437658">
      <w:pPr>
        <w:spacing w:line="480" w:lineRule="auto"/>
        <w:rPr>
          <w:rFonts w:ascii="Arial" w:eastAsia="PMingLiU" w:hAnsi="Arial" w:cs="Arial"/>
          <w:sz w:val="24"/>
          <w:szCs w:val="24"/>
          <w:lang w:eastAsia="zh-TW"/>
        </w:rPr>
      </w:pPr>
      <w:r w:rsidRPr="009E7953">
        <w:rPr>
          <w:rFonts w:ascii="Arial" w:hAnsi="Arial" w:cs="Arial"/>
          <w:sz w:val="24"/>
          <w:szCs w:val="24"/>
        </w:rPr>
        <w:t xml:space="preserve">The Painted </w:t>
      </w:r>
      <w:r>
        <w:rPr>
          <w:rFonts w:ascii="Arial" w:hAnsi="Arial" w:cs="Arial"/>
          <w:sz w:val="24"/>
          <w:szCs w:val="24"/>
        </w:rPr>
        <w:t xml:space="preserve">Hills Genealogy Society (2011, </w:t>
      </w:r>
      <w:r>
        <w:rPr>
          <w:rFonts w:ascii="Arial" w:eastAsia="PMingLiU" w:hAnsi="Arial" w:cs="Arial"/>
          <w:sz w:val="24"/>
          <w:szCs w:val="24"/>
          <w:lang w:eastAsia="zh-TW"/>
        </w:rPr>
        <w:t>D</w:t>
      </w:r>
      <w:r w:rsidRPr="009E7953">
        <w:rPr>
          <w:rFonts w:ascii="Arial" w:hAnsi="Arial" w:cs="Arial"/>
          <w:sz w:val="24"/>
          <w:szCs w:val="24"/>
        </w:rPr>
        <w:t xml:space="preserve">ecember 01). </w:t>
      </w:r>
      <w:r>
        <w:rPr>
          <w:rFonts w:ascii="Arial" w:hAnsi="Arial" w:cs="Arial"/>
          <w:i/>
          <w:iCs/>
          <w:sz w:val="24"/>
          <w:szCs w:val="24"/>
        </w:rPr>
        <w:t xml:space="preserve">St. </w:t>
      </w:r>
      <w:r>
        <w:rPr>
          <w:rFonts w:ascii="Arial" w:eastAsia="PMingLiU" w:hAnsi="Arial" w:cs="Arial"/>
          <w:i/>
          <w:iCs/>
          <w:sz w:val="24"/>
          <w:szCs w:val="24"/>
          <w:lang w:eastAsia="zh-TW"/>
        </w:rPr>
        <w:t>M</w:t>
      </w:r>
      <w:r w:rsidRPr="009E7953">
        <w:rPr>
          <w:rFonts w:ascii="Arial" w:hAnsi="Arial" w:cs="Arial"/>
          <w:i/>
          <w:iCs/>
          <w:sz w:val="24"/>
          <w:szCs w:val="24"/>
        </w:rPr>
        <w:t>ary</w:t>
      </w:r>
      <w:r>
        <w:rPr>
          <w:rFonts w:ascii="Arial" w:eastAsia="PMingLiU" w:hAnsi="Arial" w:cs="Arial"/>
          <w:i/>
          <w:iCs/>
          <w:sz w:val="24"/>
          <w:szCs w:val="24"/>
          <w:lang w:eastAsia="zh-TW"/>
        </w:rPr>
        <w:t>’</w:t>
      </w:r>
      <w:r w:rsidRPr="009E7953">
        <w:rPr>
          <w:rFonts w:ascii="Arial" w:hAnsi="Arial" w:cs="Arial"/>
          <w:i/>
          <w:iCs/>
          <w:sz w:val="24"/>
          <w:szCs w:val="24"/>
        </w:rPr>
        <w:t xml:space="preserve">s </w:t>
      </w:r>
      <w:r>
        <w:rPr>
          <w:rFonts w:ascii="Arial" w:eastAsia="PMingLiU" w:hAnsi="Arial" w:cs="Arial"/>
          <w:i/>
          <w:iCs/>
          <w:sz w:val="24"/>
          <w:szCs w:val="24"/>
          <w:lang w:eastAsia="zh-TW"/>
        </w:rPr>
        <w:t>C</w:t>
      </w:r>
      <w:r>
        <w:rPr>
          <w:rFonts w:ascii="Arial" w:hAnsi="Arial" w:cs="Arial"/>
          <w:i/>
          <w:iCs/>
          <w:sz w:val="24"/>
          <w:szCs w:val="24"/>
        </w:rPr>
        <w:t>atholic</w:t>
      </w:r>
      <w:r>
        <w:rPr>
          <w:rFonts w:ascii="Arial" w:eastAsia="PMingLiU" w:hAnsi="Arial" w:cs="Arial"/>
          <w:i/>
          <w:iCs/>
          <w:sz w:val="24"/>
          <w:szCs w:val="24"/>
          <w:lang w:eastAsia="zh-TW"/>
        </w:rPr>
        <w:br/>
        <w:t xml:space="preserve"> </w:t>
      </w:r>
      <w:r>
        <w:rPr>
          <w:rFonts w:ascii="Arial" w:eastAsia="PMingLiU" w:hAnsi="Arial" w:cs="Arial"/>
          <w:i/>
          <w:iCs/>
          <w:sz w:val="24"/>
          <w:szCs w:val="24"/>
          <w:lang w:eastAsia="zh-TW"/>
        </w:rPr>
        <w:tab/>
      </w:r>
      <w:r>
        <w:rPr>
          <w:rFonts w:ascii="Arial" w:hAnsi="Arial" w:cs="Arial"/>
          <w:i/>
          <w:iCs/>
          <w:sz w:val="24"/>
          <w:szCs w:val="24"/>
        </w:rPr>
        <w:t xml:space="preserve"> </w:t>
      </w:r>
      <w:r>
        <w:rPr>
          <w:rFonts w:ascii="Arial" w:eastAsia="PMingLiU" w:hAnsi="Arial" w:cs="Arial"/>
          <w:i/>
          <w:iCs/>
          <w:sz w:val="24"/>
          <w:szCs w:val="24"/>
          <w:lang w:eastAsia="zh-TW"/>
        </w:rPr>
        <w:t>C</w:t>
      </w:r>
      <w:r w:rsidRPr="009E7953">
        <w:rPr>
          <w:rFonts w:ascii="Arial" w:hAnsi="Arial" w:cs="Arial"/>
          <w:i/>
          <w:iCs/>
          <w:sz w:val="24"/>
          <w:szCs w:val="24"/>
        </w:rPr>
        <w:t xml:space="preserve">emetery. </w:t>
      </w:r>
      <w:r w:rsidRPr="009E7953">
        <w:rPr>
          <w:rFonts w:ascii="Arial" w:hAnsi="Arial" w:cs="Arial"/>
          <w:sz w:val="24"/>
          <w:szCs w:val="24"/>
        </w:rPr>
        <w:t xml:space="preserve">Retrieved from </w:t>
      </w:r>
      <w:hyperlink r:id="rId42" w:history="1">
        <w:r w:rsidRPr="00665EA0">
          <w:rPr>
            <w:rStyle w:val="Hyperlink"/>
            <w:rFonts w:ascii="Arial" w:hAnsi="Arial" w:cs="Arial"/>
            <w:sz w:val="24"/>
            <w:szCs w:val="24"/>
          </w:rPr>
          <w:t>http://www.paintedhills.org/POTTER/KinneyCem.ht</w:t>
        </w:r>
        <w:r w:rsidRPr="00665EA0">
          <w:rPr>
            <w:rStyle w:val="Hyperlink"/>
            <w:rFonts w:ascii="Arial" w:eastAsia="PMingLiU" w:hAnsi="Arial" w:cs="Arial"/>
            <w:sz w:val="24"/>
            <w:szCs w:val="24"/>
            <w:lang w:eastAsia="zh-TW"/>
          </w:rPr>
          <w:t>m</w:t>
        </w:r>
      </w:hyperlink>
    </w:p>
    <w:p w:rsidR="00DE61F6" w:rsidRPr="00DB4ADA" w:rsidRDefault="00DE61F6" w:rsidP="00437658">
      <w:pPr>
        <w:spacing w:line="480" w:lineRule="auto"/>
        <w:rPr>
          <w:rFonts w:ascii="Arial" w:hAnsi="Arial" w:cs="Arial"/>
          <w:sz w:val="24"/>
          <w:szCs w:val="24"/>
        </w:rPr>
      </w:pPr>
      <w:r>
        <w:rPr>
          <w:rFonts w:ascii="Arial" w:hAnsi="Arial" w:cs="Arial"/>
          <w:sz w:val="24"/>
          <w:szCs w:val="24"/>
        </w:rPr>
        <w:t xml:space="preserve">Federal Geographic Data Committee (2012, April 5). </w:t>
      </w:r>
      <w:r>
        <w:rPr>
          <w:rFonts w:ascii="Arial" w:hAnsi="Arial" w:cs="Arial"/>
          <w:i/>
          <w:sz w:val="24"/>
          <w:szCs w:val="24"/>
        </w:rPr>
        <w:t xml:space="preserve">Standards. </w:t>
      </w:r>
      <w:r>
        <w:rPr>
          <w:rFonts w:ascii="Arial" w:hAnsi="Arial" w:cs="Arial"/>
          <w:sz w:val="24"/>
          <w:szCs w:val="24"/>
        </w:rPr>
        <w:t xml:space="preserve">Retrieved from </w:t>
      </w:r>
      <w:r>
        <w:rPr>
          <w:rFonts w:ascii="Arial" w:hAnsi="Arial" w:cs="Arial"/>
          <w:sz w:val="24"/>
          <w:szCs w:val="24"/>
        </w:rPr>
        <w:br/>
        <w:t xml:space="preserve">  </w:t>
      </w:r>
      <w:r>
        <w:rPr>
          <w:rFonts w:ascii="Arial" w:hAnsi="Arial" w:cs="Arial"/>
          <w:sz w:val="24"/>
          <w:szCs w:val="24"/>
        </w:rPr>
        <w:tab/>
      </w:r>
      <w:hyperlink r:id="rId43" w:history="1">
        <w:r w:rsidRPr="004F1784">
          <w:rPr>
            <w:rStyle w:val="Hyperlink"/>
            <w:rFonts w:ascii="Arial" w:hAnsi="Arial" w:cs="Arial"/>
            <w:sz w:val="24"/>
            <w:szCs w:val="24"/>
          </w:rPr>
          <w:t>http://www.fgdc.gov/standards</w:t>
        </w:r>
      </w:hyperlink>
      <w:r>
        <w:rPr>
          <w:rFonts w:ascii="Arial" w:hAnsi="Arial" w:cs="Arial"/>
          <w:sz w:val="24"/>
          <w:szCs w:val="24"/>
        </w:rPr>
        <w:t xml:space="preserve">. </w:t>
      </w:r>
    </w:p>
    <w:p w:rsidR="00DE61F6" w:rsidRDefault="00DE61F6" w:rsidP="00437658">
      <w:pPr>
        <w:spacing w:line="480" w:lineRule="auto"/>
        <w:rPr>
          <w:rStyle w:val="Hyperlink"/>
          <w:rFonts w:ascii="Arial" w:hAnsi="Arial" w:cs="Arial"/>
          <w:sz w:val="24"/>
          <w:szCs w:val="24"/>
        </w:rPr>
      </w:pPr>
      <w:r>
        <w:rPr>
          <w:rFonts w:ascii="Arial" w:hAnsi="Arial" w:cs="Arial"/>
          <w:sz w:val="24"/>
          <w:szCs w:val="24"/>
        </w:rPr>
        <w:lastRenderedPageBreak/>
        <w:t xml:space="preserve">University of West Florida. (2012). [Interactive map of cemetery information]. </w:t>
      </w:r>
      <w:r>
        <w:rPr>
          <w:rFonts w:ascii="Arial" w:hAnsi="Arial" w:cs="Arial"/>
          <w:i/>
          <w:sz w:val="24"/>
          <w:szCs w:val="24"/>
        </w:rPr>
        <w:t xml:space="preserve">Historic St. </w:t>
      </w:r>
      <w:r>
        <w:rPr>
          <w:rFonts w:ascii="Arial" w:eastAsia="PMingLiU" w:hAnsi="Arial" w:cs="Arial"/>
          <w:i/>
          <w:sz w:val="24"/>
          <w:szCs w:val="24"/>
          <w:lang w:eastAsia="zh-TW"/>
        </w:rPr>
        <w:br/>
        <w:t xml:space="preserve"> </w:t>
      </w:r>
      <w:r>
        <w:rPr>
          <w:rFonts w:ascii="Arial" w:eastAsia="PMingLiU" w:hAnsi="Arial" w:cs="Arial"/>
          <w:i/>
          <w:sz w:val="24"/>
          <w:szCs w:val="24"/>
          <w:lang w:eastAsia="zh-TW"/>
        </w:rPr>
        <w:tab/>
      </w:r>
      <w:r>
        <w:rPr>
          <w:rFonts w:ascii="Arial" w:hAnsi="Arial" w:cs="Arial"/>
          <w:i/>
          <w:sz w:val="24"/>
          <w:szCs w:val="24"/>
        </w:rPr>
        <w:t>Michael’s</w:t>
      </w:r>
      <w:r>
        <w:rPr>
          <w:rFonts w:ascii="Arial" w:eastAsia="MS Mincho" w:hAnsi="Arial" w:cs="Arial"/>
          <w:i/>
          <w:sz w:val="24"/>
          <w:szCs w:val="24"/>
          <w:lang w:eastAsia="ja-JP"/>
        </w:rPr>
        <w:t xml:space="preserve"> Cemetery. </w:t>
      </w:r>
      <w:r>
        <w:rPr>
          <w:rFonts w:ascii="Arial" w:eastAsia="PMingLiU" w:hAnsi="Arial" w:cs="Arial"/>
          <w:sz w:val="24"/>
          <w:szCs w:val="24"/>
          <w:lang w:eastAsia="zh-TW"/>
        </w:rPr>
        <w:t xml:space="preserve">Retrieved from </w:t>
      </w:r>
      <w:r>
        <w:t xml:space="preserve"> </w:t>
      </w:r>
      <w:hyperlink r:id="rId44" w:history="1">
        <w:r w:rsidRPr="0039618E">
          <w:rPr>
            <w:rStyle w:val="Hyperlink"/>
            <w:rFonts w:ascii="Arial" w:hAnsi="Arial" w:cs="Arial"/>
            <w:sz w:val="24"/>
            <w:szCs w:val="24"/>
          </w:rPr>
          <w:t>http://uwf.edu/gis/research/smc/index.cfm</w:t>
        </w:r>
      </w:hyperlink>
    </w:p>
    <w:p w:rsidR="00DE61F6" w:rsidRDefault="00DE61F6" w:rsidP="00120E4E">
      <w:pPr>
        <w:spacing w:line="480" w:lineRule="auto"/>
        <w:rPr>
          <w:rFonts w:ascii="Arial" w:hAnsi="Arial" w:cs="Arial"/>
          <w:sz w:val="24"/>
          <w:szCs w:val="24"/>
        </w:rPr>
      </w:pPr>
      <w:r>
        <w:rPr>
          <w:rFonts w:ascii="Arial" w:hAnsi="Arial" w:cs="Arial"/>
          <w:sz w:val="24"/>
          <w:szCs w:val="24"/>
        </w:rPr>
        <w:t xml:space="preserve">Utah State History (2012, April 5).  </w:t>
      </w:r>
      <w:r>
        <w:rPr>
          <w:rFonts w:ascii="Arial" w:hAnsi="Arial" w:cs="Arial"/>
          <w:i/>
          <w:sz w:val="24"/>
          <w:szCs w:val="24"/>
        </w:rPr>
        <w:t xml:space="preserve">Submitting Burials Data. </w:t>
      </w:r>
      <w:r w:rsidRPr="00FB6DC7">
        <w:rPr>
          <w:rFonts w:ascii="Arial" w:hAnsi="Arial" w:cs="Arial"/>
          <w:sz w:val="24"/>
          <w:szCs w:val="24"/>
        </w:rPr>
        <w:t>Retrieved from</w:t>
      </w:r>
      <w:r>
        <w:rPr>
          <w:rFonts w:ascii="Arial" w:hAnsi="Arial" w:cs="Arial"/>
          <w:i/>
          <w:sz w:val="24"/>
          <w:szCs w:val="24"/>
        </w:rPr>
        <w:t xml:space="preserve"> </w:t>
      </w:r>
      <w:r>
        <w:rPr>
          <w:rFonts w:ascii="Arial" w:hAnsi="Arial" w:cs="Arial"/>
          <w:i/>
          <w:sz w:val="24"/>
          <w:szCs w:val="24"/>
        </w:rPr>
        <w:br/>
        <w:t xml:space="preserve">        </w:t>
      </w:r>
      <w:hyperlink r:id="rId45" w:history="1">
        <w:r w:rsidRPr="004F1784">
          <w:rPr>
            <w:rStyle w:val="Hyperlink"/>
            <w:rFonts w:ascii="Arial" w:hAnsi="Arial" w:cs="Arial"/>
            <w:i/>
            <w:sz w:val="24"/>
            <w:szCs w:val="24"/>
          </w:rPr>
          <w:t>http://history.utah.gov/research_and_collections/cemeteries/submit_data_info.html</w:t>
        </w:r>
      </w:hyperlink>
      <w:r>
        <w:rPr>
          <w:rFonts w:ascii="Arial" w:hAnsi="Arial" w:cs="Arial"/>
          <w:i/>
          <w:sz w:val="24"/>
          <w:szCs w:val="24"/>
        </w:rPr>
        <w:t xml:space="preserve">. </w:t>
      </w:r>
    </w:p>
    <w:p w:rsidR="00DE61F6" w:rsidRDefault="00DE61F6" w:rsidP="00437658">
      <w:pPr>
        <w:spacing w:line="480" w:lineRule="auto"/>
        <w:rPr>
          <w:rFonts w:ascii="Arial" w:hAnsi="Arial" w:cs="Arial"/>
          <w:sz w:val="24"/>
          <w:szCs w:val="24"/>
        </w:rPr>
      </w:pPr>
      <w:r>
        <w:rPr>
          <w:rStyle w:val="Hyperlink"/>
          <w:rFonts w:ascii="Arial" w:hAnsi="Arial" w:cs="Arial"/>
          <w:color w:val="auto"/>
          <w:sz w:val="24"/>
          <w:szCs w:val="24"/>
          <w:u w:val="none"/>
        </w:rPr>
        <w:t xml:space="preserve">Veterans Affairs (2012, February 17). </w:t>
      </w:r>
      <w:r>
        <w:rPr>
          <w:rStyle w:val="Hyperlink"/>
          <w:rFonts w:ascii="Arial" w:hAnsi="Arial" w:cs="Arial"/>
          <w:i/>
          <w:color w:val="auto"/>
          <w:sz w:val="24"/>
          <w:szCs w:val="24"/>
          <w:u w:val="none"/>
        </w:rPr>
        <w:t xml:space="preserve">Bath National Cemetery. </w:t>
      </w:r>
      <w:r>
        <w:rPr>
          <w:rStyle w:val="Hyperlink"/>
          <w:rFonts w:ascii="Arial" w:hAnsi="Arial" w:cs="Arial"/>
          <w:color w:val="auto"/>
          <w:sz w:val="24"/>
          <w:szCs w:val="24"/>
          <w:u w:val="none"/>
        </w:rPr>
        <w:t xml:space="preserve">Retrieved from </w:t>
      </w:r>
      <w:r>
        <w:rPr>
          <w:rStyle w:val="Hyperlink"/>
          <w:rFonts w:ascii="Arial" w:hAnsi="Arial" w:cs="Arial"/>
          <w:color w:val="auto"/>
          <w:sz w:val="24"/>
          <w:szCs w:val="24"/>
          <w:u w:val="none"/>
        </w:rPr>
        <w:br/>
      </w:r>
      <w:r>
        <w:rPr>
          <w:rStyle w:val="Hyperlink"/>
          <w:rFonts w:ascii="Arial" w:hAnsi="Arial" w:cs="Arial"/>
          <w:color w:val="auto"/>
          <w:sz w:val="24"/>
          <w:szCs w:val="24"/>
          <w:u w:val="none"/>
        </w:rPr>
        <w:tab/>
      </w:r>
      <w:hyperlink r:id="rId46" w:history="1">
        <w:r w:rsidRPr="00DF79EA">
          <w:rPr>
            <w:rStyle w:val="Hyperlink"/>
            <w:rFonts w:ascii="Arial" w:hAnsi="Arial" w:cs="Arial"/>
            <w:sz w:val="24"/>
            <w:szCs w:val="24"/>
          </w:rPr>
          <w:t>http://www.cem.va.gov/CEM/cems/nchp/bath.asp</w:t>
        </w:r>
      </w:hyperlink>
      <w:r>
        <w:rPr>
          <w:rStyle w:val="Hyperlink"/>
          <w:rFonts w:ascii="Arial" w:hAnsi="Arial" w:cs="Arial"/>
          <w:color w:val="auto"/>
          <w:sz w:val="24"/>
          <w:szCs w:val="24"/>
          <w:u w:val="none"/>
        </w:rPr>
        <w:t xml:space="preserve"> </w:t>
      </w:r>
      <w:r>
        <w:rPr>
          <w:rFonts w:ascii="Arial" w:hAnsi="Arial" w:cs="Arial"/>
          <w:sz w:val="24"/>
          <w:szCs w:val="24"/>
        </w:rPr>
        <w:t xml:space="preserve">    </w:t>
      </w:r>
    </w:p>
    <w:p w:rsidR="00DE61F6" w:rsidRDefault="00DE61F6" w:rsidP="00183227">
      <w:pPr>
        <w:spacing w:line="480" w:lineRule="auto"/>
        <w:rPr>
          <w:rFonts w:ascii="Arial" w:hAnsi="Arial" w:cs="Arial"/>
          <w:b/>
          <w:sz w:val="28"/>
          <w:szCs w:val="28"/>
        </w:rPr>
      </w:pPr>
      <w:r>
        <w:rPr>
          <w:rFonts w:ascii="Arial" w:hAnsi="Arial" w:cs="Arial"/>
          <w:sz w:val="24"/>
          <w:szCs w:val="24"/>
        </w:rPr>
        <w:t xml:space="preserve">Wikipedia (2012, February 17). </w:t>
      </w:r>
      <w:r>
        <w:rPr>
          <w:rFonts w:ascii="Arial" w:hAnsi="Arial" w:cs="Arial"/>
          <w:i/>
          <w:sz w:val="24"/>
          <w:szCs w:val="24"/>
        </w:rPr>
        <w:t xml:space="preserve">1918 flu pandemic. </w:t>
      </w:r>
      <w:r>
        <w:rPr>
          <w:rFonts w:ascii="Arial" w:hAnsi="Arial" w:cs="Arial"/>
          <w:sz w:val="24"/>
          <w:szCs w:val="24"/>
        </w:rPr>
        <w:t xml:space="preserve">Retrieved from </w:t>
      </w:r>
      <w:r>
        <w:rPr>
          <w:rFonts w:ascii="Arial" w:hAnsi="Arial" w:cs="Arial"/>
          <w:sz w:val="24"/>
          <w:szCs w:val="24"/>
        </w:rPr>
        <w:br/>
        <w:t xml:space="preserve"> </w:t>
      </w:r>
      <w:r>
        <w:rPr>
          <w:rFonts w:ascii="Arial" w:hAnsi="Arial" w:cs="Arial"/>
          <w:sz w:val="24"/>
          <w:szCs w:val="24"/>
        </w:rPr>
        <w:tab/>
      </w:r>
      <w:hyperlink r:id="rId47" w:history="1">
        <w:r w:rsidRPr="00DF79EA">
          <w:rPr>
            <w:rStyle w:val="Hyperlink"/>
            <w:rFonts w:ascii="Arial" w:hAnsi="Arial" w:cs="Arial"/>
            <w:sz w:val="24"/>
            <w:szCs w:val="24"/>
          </w:rPr>
          <w:t>http://en.wikipedia.org/wiki/1918_flu_pandemic</w:t>
        </w:r>
      </w:hyperlink>
      <w:r>
        <w:rPr>
          <w:rFonts w:ascii="Arial" w:hAnsi="Arial" w:cs="Arial"/>
          <w:sz w:val="24"/>
          <w:szCs w:val="24"/>
        </w:rPr>
        <w:t xml:space="preserve"> </w:t>
      </w:r>
    </w:p>
    <w:p w:rsidR="00DE61F6" w:rsidRDefault="00DE61F6" w:rsidP="00B86D02">
      <w:pPr>
        <w:spacing w:after="0" w:line="240" w:lineRule="auto"/>
        <w:rPr>
          <w:rFonts w:ascii="Arial" w:hAnsi="Arial" w:cs="Arial"/>
          <w:b/>
          <w:sz w:val="28"/>
          <w:szCs w:val="28"/>
        </w:rPr>
        <w:sectPr w:rsidR="00DE61F6" w:rsidSect="00E86B5F">
          <w:headerReference w:type="default" r:id="rId48"/>
          <w:pgSz w:w="12240" w:h="15840"/>
          <w:pgMar w:top="1440" w:right="1440" w:bottom="1440" w:left="1440" w:header="720" w:footer="720" w:gutter="0"/>
          <w:cols w:space="720"/>
          <w:docGrid w:linePitch="360"/>
        </w:sectPr>
      </w:pPr>
    </w:p>
    <w:p w:rsidR="00DE61F6" w:rsidRDefault="00DE61F6" w:rsidP="00B86D02">
      <w:pPr>
        <w:spacing w:after="0" w:line="240" w:lineRule="auto"/>
        <w:rPr>
          <w:rFonts w:ascii="Arial" w:hAnsi="Arial" w:cs="Arial"/>
          <w:b/>
          <w:sz w:val="28"/>
          <w:szCs w:val="28"/>
        </w:rPr>
      </w:pPr>
      <w:r>
        <w:rPr>
          <w:rFonts w:ascii="Arial" w:hAnsi="Arial" w:cs="Arial"/>
          <w:b/>
          <w:sz w:val="28"/>
          <w:szCs w:val="28"/>
        </w:rPr>
        <w:lastRenderedPageBreak/>
        <w:t>Appendix A</w:t>
      </w:r>
    </w:p>
    <w:p w:rsidR="00DE61F6" w:rsidRDefault="00DE61F6" w:rsidP="00B86D02">
      <w:pPr>
        <w:spacing w:after="0" w:line="240" w:lineRule="auto"/>
        <w:rPr>
          <w:rFonts w:ascii="Arial" w:hAnsi="Arial" w:cs="Arial"/>
          <w:b/>
          <w:sz w:val="28"/>
          <w:szCs w:val="28"/>
        </w:rPr>
      </w:pPr>
    </w:p>
    <w:tbl>
      <w:tblPr>
        <w:tblW w:w="5658" w:type="pct"/>
        <w:tblInd w:w="-702" w:type="dxa"/>
        <w:tblLook w:val="00A0"/>
      </w:tblPr>
      <w:tblGrid>
        <w:gridCol w:w="720"/>
        <w:gridCol w:w="1417"/>
        <w:gridCol w:w="1017"/>
        <w:gridCol w:w="1124"/>
        <w:gridCol w:w="1124"/>
        <w:gridCol w:w="1373"/>
        <w:gridCol w:w="1205"/>
        <w:gridCol w:w="696"/>
        <w:gridCol w:w="883"/>
        <w:gridCol w:w="590"/>
        <w:gridCol w:w="696"/>
        <w:gridCol w:w="955"/>
        <w:gridCol w:w="761"/>
        <w:gridCol w:w="688"/>
        <w:gridCol w:w="1052"/>
        <w:gridCol w:w="1017"/>
      </w:tblGrid>
      <w:tr w:rsidR="00DE61F6" w:rsidRPr="004B35C7" w:rsidTr="002F58CD">
        <w:trPr>
          <w:trHeight w:val="360"/>
        </w:trPr>
        <w:tc>
          <w:tcPr>
            <w:tcW w:w="720" w:type="dxa"/>
            <w:tcBorders>
              <w:top w:val="single" w:sz="4" w:space="0" w:color="auto"/>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b/>
                <w:bCs/>
                <w:sz w:val="16"/>
                <w:szCs w:val="16"/>
              </w:rPr>
            </w:pPr>
            <w:bookmarkStart w:id="63" w:name="RANGE!A1:R572"/>
            <w:bookmarkStart w:id="64" w:name="RANGE!A1:R575"/>
            <w:bookmarkEnd w:id="63"/>
            <w:bookmarkEnd w:id="64"/>
            <w:r w:rsidRPr="00B86D02">
              <w:rPr>
                <w:rFonts w:ascii="Arial" w:hAnsi="Arial" w:cs="Arial"/>
                <w:b/>
                <w:bCs/>
                <w:sz w:val="16"/>
                <w:szCs w:val="16"/>
              </w:rPr>
              <w:t>ID</w:t>
            </w:r>
          </w:p>
        </w:tc>
        <w:tc>
          <w:tcPr>
            <w:tcW w:w="1417" w:type="dxa"/>
            <w:tcBorders>
              <w:top w:val="single" w:sz="4" w:space="0" w:color="auto"/>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b/>
                <w:bCs/>
                <w:sz w:val="16"/>
                <w:szCs w:val="16"/>
              </w:rPr>
            </w:pPr>
            <w:r w:rsidRPr="00B86D02">
              <w:rPr>
                <w:rFonts w:ascii="Arial" w:hAnsi="Arial" w:cs="Arial"/>
                <w:b/>
                <w:bCs/>
                <w:sz w:val="16"/>
                <w:szCs w:val="16"/>
              </w:rPr>
              <w:t>LastName</w:t>
            </w:r>
          </w:p>
        </w:tc>
        <w:tc>
          <w:tcPr>
            <w:tcW w:w="1017" w:type="dxa"/>
            <w:tcBorders>
              <w:top w:val="single" w:sz="4" w:space="0" w:color="auto"/>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b/>
                <w:bCs/>
                <w:sz w:val="16"/>
                <w:szCs w:val="16"/>
              </w:rPr>
            </w:pPr>
            <w:r w:rsidRPr="00B86D02">
              <w:rPr>
                <w:rFonts w:ascii="Arial" w:hAnsi="Arial" w:cs="Arial"/>
                <w:b/>
                <w:bCs/>
                <w:sz w:val="16"/>
                <w:szCs w:val="16"/>
              </w:rPr>
              <w:t>FirstName</w:t>
            </w:r>
          </w:p>
        </w:tc>
        <w:tc>
          <w:tcPr>
            <w:tcW w:w="1124" w:type="dxa"/>
            <w:tcBorders>
              <w:top w:val="single" w:sz="4" w:space="0" w:color="auto"/>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b/>
                <w:bCs/>
                <w:sz w:val="16"/>
                <w:szCs w:val="16"/>
              </w:rPr>
            </w:pPr>
            <w:r w:rsidRPr="00B86D02">
              <w:rPr>
                <w:rFonts w:ascii="Arial" w:hAnsi="Arial" w:cs="Arial"/>
                <w:b/>
                <w:bCs/>
                <w:sz w:val="16"/>
                <w:szCs w:val="16"/>
              </w:rPr>
              <w:t>Surname</w:t>
            </w:r>
          </w:p>
        </w:tc>
        <w:tc>
          <w:tcPr>
            <w:tcW w:w="1124" w:type="dxa"/>
            <w:tcBorders>
              <w:top w:val="single" w:sz="4" w:space="0" w:color="auto"/>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b/>
                <w:bCs/>
                <w:sz w:val="16"/>
                <w:szCs w:val="16"/>
              </w:rPr>
            </w:pPr>
            <w:r w:rsidRPr="00B86D02">
              <w:rPr>
                <w:rFonts w:ascii="Arial" w:hAnsi="Arial" w:cs="Arial"/>
                <w:b/>
                <w:bCs/>
                <w:sz w:val="16"/>
                <w:szCs w:val="16"/>
              </w:rPr>
              <w:t>Spouse</w:t>
            </w:r>
          </w:p>
        </w:tc>
        <w:tc>
          <w:tcPr>
            <w:tcW w:w="1373" w:type="dxa"/>
            <w:tcBorders>
              <w:top w:val="single" w:sz="4" w:space="0" w:color="auto"/>
              <w:left w:val="nil"/>
              <w:bottom w:val="single" w:sz="4" w:space="0" w:color="auto"/>
              <w:right w:val="single" w:sz="4" w:space="0" w:color="auto"/>
            </w:tcBorders>
            <w:noWrap/>
            <w:vAlign w:val="center"/>
          </w:tcPr>
          <w:p w:rsidR="00DE61F6" w:rsidRPr="00B86D02" w:rsidRDefault="00DE61F6" w:rsidP="009E7CA3">
            <w:pPr>
              <w:tabs>
                <w:tab w:val="left" w:pos="556"/>
                <w:tab w:val="left" w:pos="841"/>
              </w:tabs>
              <w:spacing w:after="0" w:line="240" w:lineRule="auto"/>
              <w:jc w:val="center"/>
              <w:rPr>
                <w:rFonts w:ascii="Arial" w:hAnsi="Arial" w:cs="Arial"/>
                <w:b/>
                <w:bCs/>
                <w:sz w:val="16"/>
                <w:szCs w:val="16"/>
              </w:rPr>
            </w:pPr>
            <w:r w:rsidRPr="00B86D02">
              <w:rPr>
                <w:rFonts w:ascii="Arial" w:hAnsi="Arial" w:cs="Arial"/>
                <w:b/>
                <w:bCs/>
                <w:sz w:val="16"/>
                <w:szCs w:val="16"/>
              </w:rPr>
              <w:t>Mother</w:t>
            </w:r>
          </w:p>
        </w:tc>
        <w:tc>
          <w:tcPr>
            <w:tcW w:w="1205" w:type="dxa"/>
            <w:tcBorders>
              <w:top w:val="single" w:sz="4" w:space="0" w:color="auto"/>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b/>
                <w:bCs/>
                <w:sz w:val="16"/>
                <w:szCs w:val="16"/>
              </w:rPr>
            </w:pPr>
            <w:r w:rsidRPr="00B86D02">
              <w:rPr>
                <w:rFonts w:ascii="Arial" w:hAnsi="Arial" w:cs="Arial"/>
                <w:b/>
                <w:bCs/>
                <w:sz w:val="16"/>
                <w:szCs w:val="16"/>
              </w:rPr>
              <w:t>Father</w:t>
            </w:r>
          </w:p>
        </w:tc>
        <w:tc>
          <w:tcPr>
            <w:tcW w:w="696" w:type="dxa"/>
            <w:tcBorders>
              <w:top w:val="single" w:sz="4" w:space="0" w:color="auto"/>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b/>
                <w:bCs/>
                <w:sz w:val="16"/>
                <w:szCs w:val="16"/>
              </w:rPr>
            </w:pPr>
            <w:r w:rsidRPr="00B86D02">
              <w:rPr>
                <w:rFonts w:ascii="Arial" w:hAnsi="Arial" w:cs="Arial"/>
                <w:b/>
                <w:bCs/>
                <w:sz w:val="16"/>
                <w:szCs w:val="16"/>
              </w:rPr>
              <w:t>Birth</w:t>
            </w:r>
            <w:r>
              <w:rPr>
                <w:rFonts w:ascii="Arial" w:hAnsi="Arial" w:cs="Arial"/>
                <w:b/>
                <w:bCs/>
                <w:sz w:val="16"/>
                <w:szCs w:val="16"/>
              </w:rPr>
              <w:t xml:space="preserve"> </w:t>
            </w:r>
            <w:r w:rsidRPr="00B86D02">
              <w:rPr>
                <w:rFonts w:ascii="Arial" w:hAnsi="Arial" w:cs="Arial"/>
                <w:b/>
                <w:bCs/>
                <w:sz w:val="16"/>
                <w:szCs w:val="16"/>
              </w:rPr>
              <w:t>Month</w:t>
            </w:r>
          </w:p>
        </w:tc>
        <w:tc>
          <w:tcPr>
            <w:tcW w:w="883" w:type="dxa"/>
            <w:tcBorders>
              <w:top w:val="single" w:sz="4" w:space="0" w:color="auto"/>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b/>
                <w:bCs/>
                <w:sz w:val="16"/>
                <w:szCs w:val="16"/>
              </w:rPr>
            </w:pPr>
            <w:r w:rsidRPr="00B86D02">
              <w:rPr>
                <w:rFonts w:ascii="Arial" w:hAnsi="Arial" w:cs="Arial"/>
                <w:b/>
                <w:bCs/>
                <w:sz w:val="16"/>
                <w:szCs w:val="16"/>
              </w:rPr>
              <w:t>BirthDay</w:t>
            </w:r>
          </w:p>
        </w:tc>
        <w:tc>
          <w:tcPr>
            <w:tcW w:w="590" w:type="dxa"/>
            <w:tcBorders>
              <w:top w:val="single" w:sz="4" w:space="0" w:color="auto"/>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b/>
                <w:bCs/>
                <w:sz w:val="16"/>
                <w:szCs w:val="16"/>
              </w:rPr>
            </w:pPr>
            <w:r w:rsidRPr="00B86D02">
              <w:rPr>
                <w:rFonts w:ascii="Arial" w:hAnsi="Arial" w:cs="Arial"/>
                <w:b/>
                <w:bCs/>
                <w:sz w:val="16"/>
                <w:szCs w:val="16"/>
              </w:rPr>
              <w:t>Birth</w:t>
            </w:r>
            <w:r>
              <w:rPr>
                <w:rFonts w:ascii="Arial" w:hAnsi="Arial" w:cs="Arial"/>
                <w:b/>
                <w:bCs/>
                <w:sz w:val="16"/>
                <w:szCs w:val="16"/>
              </w:rPr>
              <w:t xml:space="preserve"> </w:t>
            </w:r>
            <w:r w:rsidRPr="00B86D02">
              <w:rPr>
                <w:rFonts w:ascii="Arial" w:hAnsi="Arial" w:cs="Arial"/>
                <w:b/>
                <w:bCs/>
                <w:sz w:val="16"/>
                <w:szCs w:val="16"/>
              </w:rPr>
              <w:t>Year</w:t>
            </w:r>
          </w:p>
        </w:tc>
        <w:tc>
          <w:tcPr>
            <w:tcW w:w="696" w:type="dxa"/>
            <w:tcBorders>
              <w:top w:val="single" w:sz="4" w:space="0" w:color="auto"/>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b/>
                <w:bCs/>
                <w:sz w:val="16"/>
                <w:szCs w:val="16"/>
              </w:rPr>
            </w:pPr>
            <w:r w:rsidRPr="00B86D02">
              <w:rPr>
                <w:rFonts w:ascii="Arial" w:hAnsi="Arial" w:cs="Arial"/>
                <w:b/>
                <w:bCs/>
                <w:sz w:val="16"/>
                <w:szCs w:val="16"/>
              </w:rPr>
              <w:t>Death</w:t>
            </w:r>
            <w:r>
              <w:rPr>
                <w:rFonts w:ascii="Arial" w:hAnsi="Arial" w:cs="Arial"/>
                <w:b/>
                <w:bCs/>
                <w:sz w:val="16"/>
                <w:szCs w:val="16"/>
              </w:rPr>
              <w:t xml:space="preserve"> </w:t>
            </w:r>
            <w:r w:rsidRPr="00B86D02">
              <w:rPr>
                <w:rFonts w:ascii="Arial" w:hAnsi="Arial" w:cs="Arial"/>
                <w:b/>
                <w:bCs/>
                <w:sz w:val="16"/>
                <w:szCs w:val="16"/>
              </w:rPr>
              <w:t>Month</w:t>
            </w:r>
          </w:p>
        </w:tc>
        <w:tc>
          <w:tcPr>
            <w:tcW w:w="955" w:type="dxa"/>
            <w:tcBorders>
              <w:top w:val="single" w:sz="4" w:space="0" w:color="auto"/>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b/>
                <w:bCs/>
                <w:sz w:val="16"/>
                <w:szCs w:val="16"/>
              </w:rPr>
            </w:pPr>
            <w:r w:rsidRPr="00B86D02">
              <w:rPr>
                <w:rFonts w:ascii="Arial" w:hAnsi="Arial" w:cs="Arial"/>
                <w:b/>
                <w:bCs/>
                <w:sz w:val="16"/>
                <w:szCs w:val="16"/>
              </w:rPr>
              <w:t>DeathDay</w:t>
            </w:r>
          </w:p>
        </w:tc>
        <w:tc>
          <w:tcPr>
            <w:tcW w:w="761" w:type="dxa"/>
            <w:tcBorders>
              <w:top w:val="single" w:sz="4" w:space="0" w:color="auto"/>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b/>
                <w:bCs/>
                <w:sz w:val="16"/>
                <w:szCs w:val="16"/>
              </w:rPr>
            </w:pPr>
            <w:r w:rsidRPr="00B86D02">
              <w:rPr>
                <w:rFonts w:ascii="Arial" w:hAnsi="Arial" w:cs="Arial"/>
                <w:b/>
                <w:bCs/>
                <w:sz w:val="16"/>
                <w:szCs w:val="16"/>
              </w:rPr>
              <w:t>Death</w:t>
            </w:r>
            <w:r>
              <w:rPr>
                <w:rFonts w:ascii="Arial" w:hAnsi="Arial" w:cs="Arial"/>
                <w:b/>
                <w:bCs/>
                <w:sz w:val="16"/>
                <w:szCs w:val="16"/>
              </w:rPr>
              <w:t xml:space="preserve"> </w:t>
            </w:r>
            <w:r w:rsidRPr="00B86D02">
              <w:rPr>
                <w:rFonts w:ascii="Arial" w:hAnsi="Arial" w:cs="Arial"/>
                <w:b/>
                <w:bCs/>
                <w:sz w:val="16"/>
                <w:szCs w:val="16"/>
              </w:rPr>
              <w:t>Year</w:t>
            </w:r>
          </w:p>
        </w:tc>
        <w:tc>
          <w:tcPr>
            <w:tcW w:w="688" w:type="dxa"/>
            <w:tcBorders>
              <w:top w:val="single" w:sz="4" w:space="0" w:color="auto"/>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b/>
                <w:bCs/>
                <w:sz w:val="16"/>
                <w:szCs w:val="16"/>
              </w:rPr>
            </w:pPr>
            <w:r w:rsidRPr="00B86D02">
              <w:rPr>
                <w:rFonts w:ascii="Arial" w:hAnsi="Arial" w:cs="Arial"/>
                <w:b/>
                <w:bCs/>
                <w:sz w:val="16"/>
                <w:szCs w:val="16"/>
              </w:rPr>
              <w:t>AgeAt</w:t>
            </w:r>
            <w:r>
              <w:rPr>
                <w:rFonts w:ascii="Arial" w:hAnsi="Arial" w:cs="Arial"/>
                <w:b/>
                <w:bCs/>
                <w:sz w:val="16"/>
                <w:szCs w:val="16"/>
              </w:rPr>
              <w:t xml:space="preserve"> </w:t>
            </w:r>
            <w:r w:rsidRPr="00B86D02">
              <w:rPr>
                <w:rFonts w:ascii="Arial" w:hAnsi="Arial" w:cs="Arial"/>
                <w:b/>
                <w:bCs/>
                <w:sz w:val="16"/>
                <w:szCs w:val="16"/>
              </w:rPr>
              <w:t>Death</w:t>
            </w:r>
          </w:p>
        </w:tc>
        <w:tc>
          <w:tcPr>
            <w:tcW w:w="1052" w:type="dxa"/>
            <w:tcBorders>
              <w:top w:val="single" w:sz="4" w:space="0" w:color="auto"/>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b/>
                <w:bCs/>
                <w:sz w:val="16"/>
                <w:szCs w:val="16"/>
              </w:rPr>
            </w:pPr>
            <w:r w:rsidRPr="00B86D02">
              <w:rPr>
                <w:rFonts w:ascii="Arial" w:hAnsi="Arial" w:cs="Arial"/>
                <w:b/>
                <w:bCs/>
                <w:sz w:val="16"/>
                <w:szCs w:val="16"/>
              </w:rPr>
              <w:t>VeteranSta</w:t>
            </w:r>
          </w:p>
        </w:tc>
        <w:tc>
          <w:tcPr>
            <w:tcW w:w="1017" w:type="dxa"/>
            <w:tcBorders>
              <w:top w:val="single" w:sz="4" w:space="0" w:color="auto"/>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b/>
                <w:bCs/>
                <w:sz w:val="16"/>
                <w:szCs w:val="16"/>
              </w:rPr>
            </w:pPr>
            <w:r w:rsidRPr="00B86D02">
              <w:rPr>
                <w:rFonts w:ascii="Arial" w:hAnsi="Arial" w:cs="Arial"/>
                <w:b/>
                <w:bCs/>
                <w:sz w:val="16"/>
                <w:szCs w:val="16"/>
              </w:rPr>
              <w:t>Other</w:t>
            </w:r>
            <w:r>
              <w:rPr>
                <w:rFonts w:ascii="Arial" w:hAnsi="Arial" w:cs="Arial"/>
                <w:b/>
                <w:bCs/>
                <w:sz w:val="16"/>
                <w:szCs w:val="16"/>
              </w:rPr>
              <w:t xml:space="preserve"> </w:t>
            </w:r>
            <w:r w:rsidRPr="00B86D02">
              <w:rPr>
                <w:rFonts w:ascii="Arial" w:hAnsi="Arial" w:cs="Arial"/>
                <w:b/>
                <w:bCs/>
                <w:sz w:val="16"/>
                <w:szCs w:val="16"/>
              </w:rPr>
              <w:t>Info</w:t>
            </w: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AHEARN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Michael</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Rebbeca</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8</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28</w:t>
            </w: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1860</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9</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9</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1935</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AHEARN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Rebecca M</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Michael</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4</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10</w:t>
            </w: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1872</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11</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1929</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BAHAM</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Lewis Frank</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6</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13</w:t>
            </w: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1918</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3</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1960</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WWII</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BARNES</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Mary E</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Ralph</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BARNES</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Ralph A</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Mary E</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Bertah P</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Charles H</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6</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1885</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1944</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9018</w:t>
            </w: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BIGELOW</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Helen Z</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Vincent W</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1917</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2003</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9018</w:t>
            </w: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BIGELOW</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Vincent W</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Helen Z</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1914</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1993</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9010</w:t>
            </w: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BRACY</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Mary M</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5</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17</w:t>
            </w: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1916</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3</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16</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1993</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[Rest in Peace] Stone for both wives read McCale</w:t>
            </w: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9013</w:t>
            </w: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BRICKER</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Elizabeth</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9014</w:t>
            </w: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BRICKER</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John William</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1961</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1989</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9015</w:t>
            </w: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BRICKER</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Marion</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William</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1919</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9015</w:t>
            </w: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BRICKER</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William</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Marion</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1907</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1982</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10026</w:t>
            </w: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BRIZZEE</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Dora</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A</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12</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3</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1888</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34y</w:t>
            </w: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BROWN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David A</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1919</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6</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1919</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9002</w:t>
            </w: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BURKETT</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Logan John</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21</w:t>
            </w: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2009</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5</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14</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2009</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BURNS</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George</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1889</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1963</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10006</w:t>
            </w: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BURNS</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James</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5</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1879</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45y</w:t>
            </w: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BURNS</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James P</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6</w:t>
            </w: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1894</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10</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21</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1918</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170th NY Inf</w:t>
            </w: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BURNS</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Mary</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4</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1872</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48y</w:t>
            </w: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BURNS</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Mary</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William</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11</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1918</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55y</w:t>
            </w: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BURNS</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Patrick</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5</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11</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1866</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50y</w:t>
            </w: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BURNS</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Richard</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1919</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BURNS</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Robert</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1903</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1905</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170th Regt NY Vols Captured at Ream's Station VA in Prison - Salisbury, NC</w:t>
            </w: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BURNS</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Sarah</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Thomas</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1855</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1911</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BURNS</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Thomas</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Sarah</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1851</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1939</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BURNS</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William</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Mary</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1852</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1938</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10042</w:t>
            </w: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CANNON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Thomas</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8</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26</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1871</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28y</w:t>
            </w: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CARNEY</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John</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Elizabeth</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1848</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1916</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Civil War</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CARROLL</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Francis J</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Florence Cooney</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George</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10</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25</w:t>
            </w: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1924</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10</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2006</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CARROLL</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George</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John</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5</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1893</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1942</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CARROLL</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James</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1862</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1938</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CARROLL</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Joseph A</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Margaret C</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James</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1895</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1937</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CARROLL</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Margaret C</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Joseph A</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1894</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1941</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CARROLL</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Paul E</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1934</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1968</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[Green be the turf above thee Friends of my better days/ None knew thee but loved thee</w:t>
            </w: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CARROLL</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Phyllis M</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1927</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6w</w:t>
            </w: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CLANCY</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Bridget</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Patrick</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11</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12</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1892</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68y</w:t>
            </w: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First Settle of Irish Settlement - 1842</w:t>
            </w: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CLANCY</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Bridget</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Dennis</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1834</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12</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12</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1900</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CLANCY</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Cecile</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Bridget</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Patrick</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1842</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1879</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CLANCY</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Cecile Helena</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1880</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1908</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CLANCY</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Clair E</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Sibrena</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John J</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7</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22</w:t>
            </w: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1892</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9</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27</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1947</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CLANCY</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Dennis</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Bridget</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1833</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10</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1864</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Civil War</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CLANCY</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Elizabeth B</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John D</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1863</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1911</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CLANCY</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Frank D</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1890</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1907</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CLANCY</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Irving P</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Sibrena</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John H</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11</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w:t>
            </w: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1894</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6</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6</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1972</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CLANCY</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John D</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Elizabeth B</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1861</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1941</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CLANCY</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Laura M</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1910</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1979</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CLANCY</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Mary Elizabeth</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Sarah</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Patrick</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1875</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1905</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CLANCY</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Patrick</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Sarah</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3</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1849</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5</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8</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1890</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41y 2m</w:t>
            </w: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CLANCY</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Patrick</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Bridget</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12</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8</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1892</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79y</w:t>
            </w: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CLANCY</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Sarah Veronica</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1877</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1896</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CLARK</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Ann</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Patrick</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8</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1890</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60y</w:t>
            </w: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CLARK</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Patrick</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CLARK</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Sarah M</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1871</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1944</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10044</w:t>
            </w: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CLOSE</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Donald Neil</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4</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w:t>
            </w: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1933</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4</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1968</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Vietnam</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COFFEY</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John</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1825</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1912</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COFFEY</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John</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1871</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11</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1918</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COFFEY</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Margaret</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Crane</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1831</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1912</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COFFEY</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Marguerite</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21</w:t>
            </w: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1895</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1897</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COFFEY</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Thomas</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1862</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11</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1921</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COLLINS</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Della</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John F</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1854</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1900</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COLLINS</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Edward</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24</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1862</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COLLINS</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John</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Mary</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Edward</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5</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31</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1878</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COLLINS</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John F.</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Della</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9</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16</w:t>
            </w: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1848</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5</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31</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1899</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COLLINS</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Sadie</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Della</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John F</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1879</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1905</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COONEY</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Catherine L</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Stephen N</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1889</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1966</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10049</w:t>
            </w: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COONEY</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Daniel E</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5</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24</w:t>
            </w: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1931</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7</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22</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1998</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Korean War</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10047</w:t>
            </w: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COONEY</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Dennis W</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1938</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1968</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Vietnam</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COONEY</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Edward</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Edward</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1890</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1969</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COONEY</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Ellen</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1858</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1912</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10046</w:t>
            </w: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COONEY</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Florence E</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John L</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1899</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1978</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10048</w:t>
            </w: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COONEY</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 Thomas</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1935</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1990</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Korean War</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10046</w:t>
            </w: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COONEY</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John L</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Florence</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Edward</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1898</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1975</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COONEY</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Katherine</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Wiles</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Mary Wiles</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James</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1866</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1936</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COONEY</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Katherine I</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Edward</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1895</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1974</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COONEY</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Olive M</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1905</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1988</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COONEY</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Stephen N</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Catherine L</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1893</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1972</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10052</w:t>
            </w: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CORCORAN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Anthony</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Catherine</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1815</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1914</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10052</w:t>
            </w: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CORCORAN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Catherine</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Anthony</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1823</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1907</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10051</w:t>
            </w: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CORCORAN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James</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Catherine</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Anthony</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CORCORAN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John</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Native of Ireland</w:t>
            </w: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CORCORAN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Mary</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1912</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1915</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10056</w:t>
            </w: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CORR</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Hanora</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Patrick</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1814</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1886</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10056</w:t>
            </w: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CORR</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James</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A</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23</w:t>
            </w: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1889</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3</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10</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1889</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Wed 4-17-1880</w:t>
            </w: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COSTELLO</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Susiella</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Doyle</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Frank C</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Mary</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Patrick</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12</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11</w:t>
            </w: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1852</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3</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13</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1882</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29y 3m 2d</w:t>
            </w: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COVEY</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Mary</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1915</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1919</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COVEY</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Orpha</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1881</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1919</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CULLEN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Thomas</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26</w:t>
            </w: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1839</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8</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1913</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Civil War</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CUNNINGHAM</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Anthony</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Catherine Moran</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Margaret</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Peter</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1834</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11</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11</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1912</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10069</w:t>
            </w: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CUNNINGHAM</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Bridget</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8</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14</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1870</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18y</w:t>
            </w: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CUNNINGHAM</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Catherine</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1848</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1895</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10063</w:t>
            </w: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CUNNINGHAM</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Ellen</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1826</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1868</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CUNNINGHAM</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James</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Margaret</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Peter</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1841</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1906</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CUNNINGHAM</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Jerome C</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Kate</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James</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9</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30</w:t>
            </w: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1874</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7</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7</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1875</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9m 7d</w:t>
            </w: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CUNNINGHAM</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John</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1853</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CUNNINGHAM</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Margaret</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Peter</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1820</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CUNNINGHAM</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Mary</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1915</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1919</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CUNNINGHAM</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Monica C</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Holloran</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1907</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1908</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CUNNINGHAM</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Orpha</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1881</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1919</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CUNNINGHAM</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Patrick</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1847</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CUNNINGHAM</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Peter</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Margaret</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4</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24</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1888</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74y</w:t>
            </w: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10064</w:t>
            </w: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CUNNINGHAM</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William</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1814</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1894</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CURRAN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Mary E</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1876</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1953</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In Ireland</w:t>
            </w: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DOLAN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Charles</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1824</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8</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27</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1878</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45y</w:t>
            </w: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DOLAN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Edward C</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1860</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1936</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DOLAN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Rose</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1866</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1934</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DOLAN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Rose A</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1830</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1909</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[Rest in Peace] Stone for both wives read McCale</w:t>
            </w: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DONIHI</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Eva (Sikes)</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1889</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1969</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DONIHI</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Frank</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Mary</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9</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1868</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DONIHI</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Frank S</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1903</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1968</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 xml:space="preserve">Native of Ireland Co Mayo Parish Of </w:t>
            </w:r>
            <w:r w:rsidRPr="00B86D02">
              <w:rPr>
                <w:rFonts w:ascii="Arial" w:hAnsi="Arial" w:cs="Arial"/>
                <w:sz w:val="16"/>
                <w:szCs w:val="16"/>
              </w:rPr>
              <w:lastRenderedPageBreak/>
              <w:t>Turlavah</w:t>
            </w: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DONIHI</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George</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Mary Donihi</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Frank</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1893</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DONIHI</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Mary</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Frank</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12</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1867</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DORLEY</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Catherine M [Kate]</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McGinnis</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Patrick A</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Anna O'Rourke</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Dennis Sr.</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8</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1847</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1939</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DORLEY</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Patrick A</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Kate McGinnis</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Catherine Rigney</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Thomas</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1837</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1907</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DOYLE</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Mary</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Patrick</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6</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4</w:t>
            </w: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1822</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24</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1915</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DOYLE</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Patrick</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Mary</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1818</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12</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20</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1896</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10053</w:t>
            </w: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DUNN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John</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Bridget</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8</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12</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1884</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75y</w:t>
            </w: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DWYER</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Ellen</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Michael</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5</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1833</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31y</w:t>
            </w: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DWYER</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Helen</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DWYER</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James</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Mae</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Margaret Dwyer</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Michael</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1876</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1933</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DWYER</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Katie</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Burns</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1890</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1973</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DWYER</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Mae</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James</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1887</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1917</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DWYER</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Margaret</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Michael</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4</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25</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1884</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45y</w:t>
            </w: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DWYER</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Mary C</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Patrick W</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10</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28</w:t>
            </w: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1843</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3</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28</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1928</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DWYER</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Michael</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Margaret/ Ellen</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1830</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DWYER</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Patrick W</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Mary C</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9</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1853</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1919</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EWELL</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Margaret M</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4</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22</w:t>
            </w: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1915</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7</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14</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1915</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FAULT</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Gerald J</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Matilda E</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1883</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1963</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FAULT</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Matilda E</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Gerald J</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1883</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1942</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FITZPATRICK</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James Stephens</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1871</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1881</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FITZPATRICK</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Mary</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Welsh</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Michael</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1801</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1885</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FITZPATRICK</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Mary</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12</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11</w:t>
            </w: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1824</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16</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1908</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FITZPATRICK</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Michael</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Mary Welsh</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1801</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1900</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FITZSTEPHENS</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Anna</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John</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1920</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FITZSTEPHENS</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Anne E</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1902</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1904</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FITZSTEPHENS</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Beatrice M</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Martin</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1896</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1985</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FITZSTEPHENS</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Dennis</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1875</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1908</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FITZSTEPHENS</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Dennis</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1849</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1930</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FITZSTEPHENS</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James D</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11</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20</w:t>
            </w: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1891</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10</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8</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1967</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WWI</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FITZSTEPHENS</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John</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Anna</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1926</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FITZSTEPHENS</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Marguerite</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1906</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1906</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FITZSTEPHENS</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Martin</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Beatrice M</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1888</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1937</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FITZSTEPHENS</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Martin F</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Mary</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Patrick</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5</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28</w:t>
            </w: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1927</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3</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5</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2002</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WWII</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FITZSTEPHENS</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Mary</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Patrick</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1847</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1923</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FITZSTEPHENS</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Mary Caden</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1916</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1916</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FITZSTEPHENS</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Patrick</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Mary</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1844</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1928</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FITZSTEPHENS</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Stephen</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1881</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1941</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FITZSTEPHENS</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Thomas</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1873</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1942</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FITZSTEPHENS</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Walter W</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1899</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1959</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10033</w:t>
            </w: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FLYNN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Ann</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Edward F</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3</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12</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1877</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43y</w:t>
            </w: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FLYNN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Bridget</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Thomas</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1820</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10031</w:t>
            </w: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FLYNN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Edward</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11</w:t>
            </w: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1892</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3</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8</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1953</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62y</w:t>
            </w: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WWI</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FLYNN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Edward F</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Ann</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1833</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1895</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FLYNN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John</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FLYNN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Martha</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1898</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1955</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FLYNN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Paul E</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1927</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1987</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FLYNN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Thomas</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Bridget</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7</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9</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1866</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70y</w:t>
            </w: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FLYNN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1862</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1904</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9006</w:t>
            </w: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FRENCH</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Harold W</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Helen E</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1901</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1974</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lastRenderedPageBreak/>
              <w:t>9006</w:t>
            </w: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FRENCH</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Helen E</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Harold W</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1907</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9008</w:t>
            </w: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FRENCH</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Mary H</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FRENCH</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Shaun Michael</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1966</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9008</w:t>
            </w: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FRENCH</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William E</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10024</w:t>
            </w: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GANGHAN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Catherine</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John</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10</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13</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1887</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82y</w:t>
            </w: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Killed in McGonigal House fire in Oswayo</w:t>
            </w: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10040</w:t>
            </w: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GILLETT</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Frederick S</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P M</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3</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12</w:t>
            </w: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1815</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6</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1979</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Civil War</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10041</w:t>
            </w: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GILLETT</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P M</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Frederick S</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6</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5</w:t>
            </w: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1812</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3</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13</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1878</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GILLON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Ellen</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Mary Gillon</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Mark</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10</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27</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1860</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GILLON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Thomas</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Mary Gillon</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Mark</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12</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17</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1857</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10045</w:t>
            </w: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GOODRIDGE</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Anne T.</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Cooney</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3</w:t>
            </w: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1934</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11</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15</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2010</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GRIFFIN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Mary Judge</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1868</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1931</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GRIMES</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Agnes</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Patrick</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1869</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1938</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GRIMES</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Bridget</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John</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1840</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11</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27</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1914</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GRIMES</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Earl J</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Agnes Grimes</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Patrick</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1892</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1920</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GRIMES</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Irene M</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Robert M</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1909</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1964</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GRIMES</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Jean</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9</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4</w:t>
            </w: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1901</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1916</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GRIMES</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Joe</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GRIMES</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John</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Bridget</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1829</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1908</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GRIMES</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Joseph</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10</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25</w:t>
            </w: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1894</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10</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31</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1954</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WW I</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GRIMES</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Michael</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GRIMES</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Patrick</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Agnes</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Bridget Grimes</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John</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1861</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1937</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GRIMES</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Robert M</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Irene M</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1901</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1967</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HAGEN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Patrick</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Helen</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Patrick</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8</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31</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1867</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3y</w:t>
            </w: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HAGEN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Rose Ann</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Helen</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Patrick</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9</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4</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1867</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6y</w:t>
            </w: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HART</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Catherine</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Mary</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John</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1848</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1934</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HART</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Delia</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Mary</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John</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1863</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1935</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HART</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Dominick</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Mary</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John</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1853</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1864</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HART</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Edward</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Mary</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John</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1860</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1949</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HART</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Ellen</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Mary</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John</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1855</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1929</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HART</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Elmer A</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Patrick</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1884</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6</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20</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1916</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Wed 6-4-1903</w:t>
            </w: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HART</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Hava</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1919</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HART</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John</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Mary</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1811</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1908</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9011</w:t>
            </w: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HART</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John A</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Katherine A</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Elizabeth</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John</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1899</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1983</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HART</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Joseph</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1891</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1912</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Survived by six children</w:t>
            </w: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9011</w:t>
            </w: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HART</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Katherine A</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John A</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1907</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1988</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HART</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Hava</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1902</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1977</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HART</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Mae</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Moran</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1886</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1979</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HART</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Mary</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John B</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1821</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1897</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HART</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Mary</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1854</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1945</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9012</w:t>
            </w: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HART</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Michael</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Mary</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John</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4</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4</w:t>
            </w: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1858</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8</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26</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1917</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HART</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Patrick</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Mary</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Mary</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John</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1849</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1942</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HART</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Sarah</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Thomas</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6</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20</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1880</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30y</w:t>
            </w: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HART</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Thomas</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Sarah</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Mary</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John</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5</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1844</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1925</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HAWKS</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Mary D</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B</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N</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6</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3</w:t>
            </w: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1885</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29</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1897</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HAYES</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Celia E</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1870</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1913</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10057</w:t>
            </w: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HENDERSON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Mary E</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R A</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9</w:t>
            </w: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1883</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9</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28</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1883</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8m 19d</w:t>
            </w: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HOLLORAN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Anthony</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Catherine</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1834</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1923</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HOLLORAN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Catherine</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Anthony</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1834</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1914</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HOLLORAN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Monica C</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1907</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1908</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HUGHES</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Celia D</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Fred</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1889</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1958</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Died in Ireland</w:t>
            </w: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HUGHES</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Fred</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Celia D</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1890</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1980</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HUGHES</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Fred M</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1889</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1958</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HUGHES</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Gertrude M</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6</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w:t>
            </w: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1888</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5</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11</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1957</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Wed in 1878</w:t>
            </w: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HUGHES</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John</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Margaret</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1859</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1930</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HUGHES</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Margaret</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Gorman / O'Donnell</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James O'Donnell/ John Hughes</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1853</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9</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16</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1915</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HUGHES</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Mary M</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McHale</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Thomas</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Nancy Moran</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Michael</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w:t>
            </w: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1854</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9</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6</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1911</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HUGHES</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Mary M</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1857</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1911</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HUGHES</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Michael</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1801</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1900</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9017</w:t>
            </w: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HUGHES</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Robert D</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1921</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2011</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HUGHES</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Thomas</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Mary McHale</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Margaret Hughes</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James</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4</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8</w:t>
            </w: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1857</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12</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1905</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HUGHES</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Thomas</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1884</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1913</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JOHNSON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Janetta L</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1939</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1982</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KEIB</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Ellen F</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John J</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1879</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1929</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170th NY Inf</w:t>
            </w: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KEIB</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John J</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Ellen F</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1874</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1943</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KERNAN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Mary</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F</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7</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w:t>
            </w: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1860</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1889</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28y 6m</w:t>
            </w: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9005</w:t>
            </w: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KIEL</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Anna R</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Frederick</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1933</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9005</w:t>
            </w: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KIEL</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Frederick</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Anna R</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1930</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1980</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Medal of Honor  Co I 82 NY Inf  Citation: Capture of flag of 22d or 28th North Carolina    died in Ireland</w:t>
            </w: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LAMB</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Harry</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1886</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1918</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10043</w:t>
            </w: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LAWTON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Kattie Larae</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E</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L</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1863</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3y</w:t>
            </w: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LAWTON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Lottie</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4</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1861</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12</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17</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1863</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2y 8m</w:t>
            </w: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Survived by nine children</w:t>
            </w: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LUDDIN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Francis</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Mary Kinney</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1830</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1902</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LUDDIN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Mary</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Kinney</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Francis B</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1832</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3</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1919</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Wed in 1849 in Castlebar</w:t>
            </w: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10059</w:t>
            </w: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MAHER</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Charles E</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Ann Maher</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Thomas</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13</w:t>
            </w: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1893</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16</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1896</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3y 3d</w:t>
            </w: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10058</w:t>
            </w: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MAHER</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Sarah C</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Ann Maher</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Thomas</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11</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1878</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24</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1881</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2y 2m</w:t>
            </w: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Wed in 1849 in Castlebar</w:t>
            </w: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10059</w:t>
            </w: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MAHER</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Thomas H</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Ann Maher</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Thomas</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6</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4</w:t>
            </w: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1894</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7</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12</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1894</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MARKEY</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Ann</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James</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9</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29</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1872</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51y</w:t>
            </w: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MARKEY</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Anna</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5</w:t>
            </w: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1893</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12</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20</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1893</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11m 15d</w:t>
            </w: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MARKEY</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Catherine L</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Frank M</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1899</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1968</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MARKEY</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Frank M</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Catherine L</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Mary Markey</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Patrick</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1890</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1950</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MARKEY</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James</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Ann</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1870</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68y</w:t>
            </w: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MARKEY</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James P</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Loretta E</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1881</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1925</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MARKEY</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John R</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1926</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1993</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170th NY Inf</w:t>
            </w: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MARKEY</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Loretta E</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James P</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1892</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1918</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MARKEY</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Mary</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Patrick</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1856</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1913</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MARKEY</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Patrick</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Mary</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1843</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1923</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MARKEY</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Walter J</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Mary Markey</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Patrick</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11</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w:t>
            </w: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1896</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7</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6</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1953</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WWI</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Wed 1849 in Belemont NY</w:t>
            </w: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MARKEY</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William F</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1929</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1992</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Wed James in 1872 Wed John 5-1-1881</w:t>
            </w: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MAWN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Bryan</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Catherine Dolan</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1833</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1900</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MAWN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Catherine</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Dolan</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Patrick</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1831</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11</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29</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1906</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MAWN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John</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Catherine Dolan</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Patrick</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1865</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1936</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MAWN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Mary E</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Catherine Dolan</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Patrick</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1868</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MCDERMOTT</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Bridget</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1850</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1921</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MCDERMOTT</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Bridget J</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Kate McDermott</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John</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11</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1875</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5</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1880</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4y 6m</w:t>
            </w: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Survived by wife and 2 sons</w:t>
            </w: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MCDERMOTT</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Catherine</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1842</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1929</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MCDERMOTT</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Francis A</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Kate McDermott</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John</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10</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31</w:t>
            </w: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1880</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14</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1881</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3m 14d</w:t>
            </w: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MCDERMOTT</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Gertrude V</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Kate McDermott</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John</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6</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8</w:t>
            </w: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1884</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11</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16</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1891</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in PA</w:t>
            </w: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MCDERMOTT</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John</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7</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1871</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3</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1880</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8y 8m</w:t>
            </w: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MCDERMOTT</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John</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1834</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1901</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four children</w:t>
            </w: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MCDERMOTT</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Kate E</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Kate McDermott</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John</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3</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20</w:t>
            </w: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1878</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3</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28</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1880</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2y 8d</w:t>
            </w: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MCDERMOTT</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P James</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6</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1869</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5</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1890</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20y 7m</w:t>
            </w: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MCDERMOTT</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Peter</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1836</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1935</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MCGINNIS</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Agnes</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Kate</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John</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25</w:t>
            </w: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1869</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3</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1869</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MCGINNIS</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Agnes</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1873</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1894</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MCGINNIS</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Alfred L</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Mildred E</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Kate</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John</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1874</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1933</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Wed 8-14-1859  Immigrated abt 1853</w:t>
            </w: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MCGINNIS</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Anna</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1877</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1968</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MCGINNIS</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Bryan</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Helen [Ella] Moran</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1839</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28</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1912</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Civil War</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MCGINNIS</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Charles F</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Edna</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Frank</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1904</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Infant</w:t>
            </w: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MCGINNIS</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Clara</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1873</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1894</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MCGINNIS</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Connell A</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12</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1870</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7</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14</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1872</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1y 7m</w:t>
            </w: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Wed 1-1-1866</w:t>
            </w: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MCGINNIS</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Dennis</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Nancy Moran</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Anna O'Rourke</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Dennis</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5</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11</w:t>
            </w: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1842</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7</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1915</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Civil War</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MCGINNIS</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Dennis</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8</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1861</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65y</w:t>
            </w: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MCGINNIS</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Dennis</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4</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1868</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3</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7</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1875</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6y 11m</w:t>
            </w: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MCGINNIS</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Dennis</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5</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9</w:t>
            </w: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1863</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8</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23</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1886</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MCGINNIS</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Donna P</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Thomas K</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1933</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MCGINNIS</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Edna L</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Neefe</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Frank H</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1878</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MCGINNIS</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Edward</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3</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15</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1880</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12Y</w:t>
            </w: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MCGINNIS</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Ellen</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Morley</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Francis</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Nora O'Boyle</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Edmund</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1840</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1932</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MCGINNIS</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Francis</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Ellen Morley</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Mary</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John</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w:t>
            </w: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1839</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5</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29</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1920</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MCGINNIS</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Frank E</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Clara P Crane</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1858</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MCGINNIS</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Frank H</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Edna L Neefe</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1869</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5</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1906</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MCGINNIS</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George B</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1879</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3</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17</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1880</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1y 2m</w:t>
            </w: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MCGINNIS</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Helen [Ella]</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Moran</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Bryan</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Ellen Rogers</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Martin</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1841</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1932</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MCGINNIS</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John</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Mary Moran</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1892</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1906</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MCGINNIS</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John A</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Mildred E</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Alfred L</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1917</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1933</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MCGINNIS</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Laura A</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11</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28</w:t>
            </w: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1858</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3</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17</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1871</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12y 4m</w:t>
            </w: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D 108th Inf 27th Div</w:t>
            </w: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MCGINNIS</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Leo</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Margaret K</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Daniel</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1888</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1945</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MCGINNIS</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Margaret</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1864</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1880</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MCGINNIS</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Margaret K</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Leo</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1892</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1968</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MCGINNIS</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Mary</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Moran</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John</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Catherine  Moran</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Laurance</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1835</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7</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30</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1913</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MCGINNIS</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Mary Ellen</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1868</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1934</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MCGINNIS</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Nancy</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Moran</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Dennis</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Ellen (Rogers) Moran</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Martin</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1846</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1917</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MCGINNIS</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Thomas K</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Donna P</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1928</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MCGINNIS</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William</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Ella</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Bryan</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12</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22</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1865</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MCGONIGAL</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Anna</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Edward</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1841</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1916</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MCGONIGAL</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Edward</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Anna</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1844</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1941</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10025</w:t>
            </w: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MCGONIGAL</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Johanna</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E</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8</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23</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1887</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49y</w:t>
            </w: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MCHALE</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Andrew J</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Bridge A Moran</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John</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1894</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1974</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MCHALE</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Bridget A</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Moran</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John</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1857</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1909</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10030</w:t>
            </w: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MCHALE</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Bridget E</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Mary</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Miles</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7</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27</w:t>
            </w: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1870</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10</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28</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1893</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MCHALE</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Catherine</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1892</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1962</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MCHALE</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Genevieve</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E</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JL</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5w</w:t>
            </w: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MCHALE</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Grace V</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James H</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1898</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1955</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MCHALE</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Hannah</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Miles</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1837</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1927</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MCHALE</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James D</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Nora</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1855</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1930</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MCHALE</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James H</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Grace V</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Nora V</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James D</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1900</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1962</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WW I</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MCHALE</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John</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Bridget A Moran</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6</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1845</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1902</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MCHALE</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John H</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Bridget Moran</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John</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1892</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1978</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MCHALE</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John L</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4</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11</w:t>
            </w: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1862</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11</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13</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1904</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MCHALE</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Joseph</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Civil War</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MCHALE</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Joseph F</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Bridget Moran</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John</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3</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1896</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1918</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WWI</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MCHALE</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Joseph Merill</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1908</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1913</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MCHALE</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Margaret</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Thomas P</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6</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11</w:t>
            </w: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1858</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21</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1936</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MCHALE</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Martin</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Hannah</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Miles</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11</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14</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1889</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29y</w:t>
            </w: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10028</w:t>
            </w: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MCHALE</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Mary</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Jennings</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Michael</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5</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1855</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25y</w:t>
            </w: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MCHALE</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Mary</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Moran</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Michael</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6</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15</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1887</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60y</w:t>
            </w: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in Ireland</w:t>
            </w: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MCHALE</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Metzgar J</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Nora V</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James D</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1904</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1940</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MCHALE</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Michael</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6</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w:t>
            </w: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1869</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45</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MCHALE</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Michael</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Mary Jennings/ Mary Moran</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4</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3</w:t>
            </w: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1814</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4</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11</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1904</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MCHALE</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Michael</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Civil War</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MCHALE</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Michael M</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Nancy</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3</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20</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1888</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MCHALE</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Nancy</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Michael M</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6</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12</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1875</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MCHALE</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Nellie</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1884</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1940</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MCHALE</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Nora</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Mary</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Michael</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7</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27</w:t>
            </w: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1859</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11</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7</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1881</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22y 3m 11d</w:t>
            </w: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MCHALE</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Nora M</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James D</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Hannah</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Miles</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1868</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1941</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MCHALE</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Sarah A</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Ryan</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1894</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1976</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10028</w:t>
            </w: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MCHALE</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Thomas</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Hannah</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Miles</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12</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25</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1889</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31y</w:t>
            </w: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MCHALE</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Thomas P</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4</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12</w:t>
            </w: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1840</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6</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24</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1912</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MCHALE</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Unknown</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3</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23</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1873</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MCHALE</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William J</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1897</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1938</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MCHALE</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William M</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4</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25</w:t>
            </w: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1895</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6</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27</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1969</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1st</w:t>
            </w: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WWI</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MCMURRAY</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Ann</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MCMURRAY</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Dennis</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1871</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1889</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MCMURRAY</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Mary</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MCMURRAY</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Patrick</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Sarah</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1824</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1905</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MCMURRAY</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Sarah</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Patrick</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1836</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1900</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Wed 8-14-1859 14 Children</w:t>
            </w: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MCNICHOLS</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Honora</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Michael</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1830</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1900</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MCNICHOLS</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Michael</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Honora</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1829</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1899</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MCNULTY</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Emma E</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Maggie</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James</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17</w:t>
            </w: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1882</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9</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31</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1882</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7m 13d</w:t>
            </w: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MCNULTY</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James</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Margaret</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Margaret Kane</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Michael</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1850</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1926</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MCNULTY</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John</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1874</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1898</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MCNULTY</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Margaret</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Kane</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Michael</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1827</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9</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10</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1913</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87y</w:t>
            </w: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MCNULTY</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Margaret</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James</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1856</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1933</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MCNULTY</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Michael</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Margaret Kane</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1822</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7</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1913</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91y</w:t>
            </w: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MCNULTY</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Thomas</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1846</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1913</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MERTSOCK</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Anna Marie</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11</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1959</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MICHAUD</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Claire I</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Louis P</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1903</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1994</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MICHAUD</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Louis P</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Claire I</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1899</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1962</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MICHAUD</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Paul</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6</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1947</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MICHAUD</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Renald J</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1931</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Wed 11-14-1887</w:t>
            </w: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MORAN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Alice</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Joseph L</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1898</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1989</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MORAN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Ann</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Jeremiah</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1829</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1870</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10020</w:t>
            </w: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MORAN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Ann</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Patrick</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1810</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MORAN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Bridget</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John W</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4</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3</w:t>
            </w: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1831</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6</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3</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1872</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41y 2m</w:t>
            </w: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MORAN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Bridget</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1948</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Wed 11-14-1887</w:t>
            </w: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MORAN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Byran</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Bridget McNulty</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Catherine</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Lawrence</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1848</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8</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13</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1913</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65y</w:t>
            </w: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10011</w:t>
            </w: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MORAN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Catherine</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Lawrence</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11</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21</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1891</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84y</w:t>
            </w: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MORAN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Clair M</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Catherine C</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Patrick M</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3</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1896</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1959</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MORAN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Clair T</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Mary</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Thomas</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1896</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1972</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MORAN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Dorothy</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Matt</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1902</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1916</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14y</w:t>
            </w: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MORAN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Edward H</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Katherine C</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Patrick</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3</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29</w:t>
            </w: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1883</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10</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26</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1963</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MORAN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Eleutherius J</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Francis P</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Katherine C</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Patrick</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1894</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1920</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MORAN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Francis P</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Eleutherius J</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1890</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1920</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Wed 10-30-1889</w:t>
            </w: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MORAN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Francis T</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1900</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1958</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10060</w:t>
            </w: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MORAN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James</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Mary E</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1817</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1898</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MORAN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James P</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Lizzie</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Mary Sullivan</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Patrick</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1866</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1929</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MORAN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Jeremiah</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Ann</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1824</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1900</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MORAN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John</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Mary</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20</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1881</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77y</w:t>
            </w: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MORAN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John P</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Lizzie</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Mary</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Patrick</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1854</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1905</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MORAN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John P</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Lizzie</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Mary</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Patrick</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1854</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1905</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lastRenderedPageBreak/>
              <w:t>10018</w:t>
            </w: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MORAN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John W</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Bridget</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Margaret</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John</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1855</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1935</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MORAN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Joseph</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7</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21</w:t>
            </w: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1895</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7</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23</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1916</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MORAN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Joseph L</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Alice</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Mary</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Thomas</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1893</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1972</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MORAN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Katherine [Kate]</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William</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7</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23</w:t>
            </w: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1864</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9</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15</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1910</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MORAN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Katherine C</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Patrick M</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1858</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1930</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MORAN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Laurence</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Catherine</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8</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26</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1870</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72y</w:t>
            </w: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MORAN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Lawrence L</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Lowella</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Catherine</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Laurance</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1853</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1929</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MORAN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Lizzie</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James P</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1872</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1903</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MORAN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Madelaine L</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3</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28</w:t>
            </w: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1901</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10</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21</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1979</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80th Div 317th Inf</w:t>
            </w: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MORAN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Margaret</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Ann</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Jeremiah</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1858</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1862</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MORAN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Marie G</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5</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7</w:t>
            </w: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1898</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7</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23</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1960</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75"/>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MORAN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Mark A</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Katherine C</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Patrick</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6</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3</w:t>
            </w: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188</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1965</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10008</w:t>
            </w: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MORAN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Martin</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9</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11</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1871</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71y</w:t>
            </w: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MORAN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Martin P</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Ellen Rogers</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Martin</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12</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24</w:t>
            </w: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1856</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13</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1940</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MORAN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Mary</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McNulty</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Thomas L</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Margaret Kane</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Michael</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1857</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1950</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MORAN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Mary</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1852</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69y</w:t>
            </w: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10061</w:t>
            </w: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MORAN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Mary E</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James</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1819</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1893</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MORAN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Mary Ellen</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James M</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1858</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1922</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MORAN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Mathew</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7</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15</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1848</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74y</w:t>
            </w: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MORAN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Matthew</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1902</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1981</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MORAN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Nora</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1870</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1950</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MORAN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Patrick</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Ann</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Jeremiah</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1866</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1875</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10020</w:t>
            </w: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MORAN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Patrick</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Ann</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3</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w:t>
            </w: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1800</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9</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3</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1885</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87y 5m 15d</w:t>
            </w: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MORAN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Patrick</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1843</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1908</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MORAN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Patrick M</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Katherine C</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6</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1843</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1932</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MORAN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Robert J</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1930</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1993</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10019</w:t>
            </w: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MORAN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Sarah E</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Bridget</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John</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10</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1865</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21</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1868</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2y 3m</w:t>
            </w: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MORAN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Susie T</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Mary Ellen</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James</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1876</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1907</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10022</w:t>
            </w: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MORAN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Thomas</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Ann</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Patrick</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8</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8</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1867</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25y</w:t>
            </w: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Three Children</w:t>
            </w: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MORAN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Thomas B</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1871</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1936</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MORAN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Thomas D</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3</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3</w:t>
            </w: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1900</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6</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20</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1953</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MORAN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Thomas Henry</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1910</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1926</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Grandson of John Rooney Sr.</w:t>
            </w: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MORAN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Thomas L</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Mary McNulty</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Catherine</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Laurance</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1843</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1925</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MORAN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Vina</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1875</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1944</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in PA</w:t>
            </w: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MORAN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William</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10</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1853</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3</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14</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1922</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MORLEY</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Edmund</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Nora O'Boyle</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4</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1803</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Was a barber</w:t>
            </w: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MORLEY</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John</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Winifred O'Donnell</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Nora O'Boyle</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Edmund</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1838</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12</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1918</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Civil War</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MORLEY</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John K</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Nancy Hunt</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Hastings</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10</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1917</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73y</w:t>
            </w: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MORLEY</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John P</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O'Boyle</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6</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9</w:t>
            </w: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1873</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3</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1873</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10d</w:t>
            </w: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Wed 10-30-1889</w:t>
            </w: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MORLEY</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ora</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O'Donnel</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Edmund</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4</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7</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1887</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78y</w:t>
            </w: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MORLEY</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Winifred</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John</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4</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8</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1881</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42y</w:t>
            </w: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MORS</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John F</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Teresa O</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1936</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2000</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305 BN Tank Corps</w:t>
            </w: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MORS</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Mary L</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1939</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1970</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E 6th Ammo Train 6th Div</w:t>
            </w: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MORS</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Teresa O</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1901</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1966</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MURPHY</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Charlotte</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MURPHY</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Margaret</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Patrick</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3</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8</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1880</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22y</w:t>
            </w: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School Teacher</w:t>
            </w: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MURPHY</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Mary</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McDermott</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T J Jr</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8</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1905</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41y</w:t>
            </w: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MURTAUGH</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Bernard</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5</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5</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1885</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62y</w:t>
            </w: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MURTAUGH</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Infant</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D</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31</w:t>
            </w: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1857</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1857</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1d</w:t>
            </w: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MURTAUGH</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Infant</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D</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3</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24</w:t>
            </w: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1863</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3</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26</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1863</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2d</w:t>
            </w: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MURTAUGH</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Joseph</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D</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1867</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5</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12</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1867</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5m</w:t>
            </w: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MURTAUGH</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Mary L</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D</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4</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8</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1873</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13y</w:t>
            </w: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9003</w:t>
            </w: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NARDONE</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Dominick</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Janet</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11</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13</w:t>
            </w: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1930</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9003</w:t>
            </w: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NARDONE</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Janet</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Dominick</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Cathryn Luzier McCann</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Herman</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6</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23</w:t>
            </w: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1932</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22</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1993</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O'CONNER</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Mary M</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Patrick</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23</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1893</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83y</w:t>
            </w: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O'DONNELL</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Agnes</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1879</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1959</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O'DONNELL</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Anice</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O'DONNELL</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Ann</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TCH</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1822</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O'DONNELL</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Ann</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Thomas</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26</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1872</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29y</w:t>
            </w: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O'DONNELL</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Ann</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Thomas M</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1851</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1885</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O'DONNELL</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Anna</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Moran</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Daniel</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1864</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1940</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O'DONNELL</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Bernard</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1887</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1936</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405"/>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O'DONNELL</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Bridget</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Michael</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5</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5</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1847</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35y</w:t>
            </w: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O'DONNELL</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Bridget</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8</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12</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1899</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61y</w:t>
            </w: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10050</w:t>
            </w: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O'DONNELL</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Bridget</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Patrick</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1810</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1907</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97y</w:t>
            </w: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O'DONNELL</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Bridget</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Patrick</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1843</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1915</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O'DONNELL</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Bridget</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McNulty</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John W</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1844</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1920</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Inf</w:t>
            </w: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O'DONNELL</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Bridget</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Joseph</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1850</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1921</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10065</w:t>
            </w: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O'DONNELL</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Charles</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1893</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1937</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306th Svc CPAAF</w:t>
            </w: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O'DONNELL</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Cornelius</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1868</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1924</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O'DONNELL</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Daniel</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Anna Moran</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Bridget</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1859</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1948</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O'DONNELL</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Delia</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O'DONNELL</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Eunice</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James L</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1900</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1987</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O'DONNELL</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Fannie B</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P</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1877</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1958</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O'DONNELL</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Frank</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Bridget</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John</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1875</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1936</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O'DONNELL</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Frank L</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1874</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1906</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O'DONNELL</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George W</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1882</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1922</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O'DONNELL</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James</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3</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24</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1878</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37y</w:t>
            </w: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USNR NY F1</w:t>
            </w: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O'DONNELL</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James</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1843</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1919</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O'DONNELL</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James L</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Eunice</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Anna</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Thomas</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1893</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1981</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O'DONNELL</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John</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Ludwina T</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1839</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1923</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Vietnam Air Medal and 2O LC Medals  HQ's 305th Bomb Wing</w:t>
            </w: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O'DONNELL</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John R</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Agnes Markey</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1882</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1958</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O'DONNELL</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John W</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Bridget McNulty</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Anna</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Thomas</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1871</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1924</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O'DONNELL</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Joseph</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Bridget</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Bridget</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Patrick</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1846</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1918</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O'DONNELL</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Joseph H</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Bridget</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Patrick</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1872</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1947</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O'DONNELL</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Joseph S</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1887</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1962</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O'DONNELL</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Julia</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1878</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1918</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O'DONNELL</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Julia</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1867</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1930</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O'DONNELL</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Karen A</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1956</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1976</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94th NY Inf</w:t>
            </w: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O'DONNELL</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Katherine</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Clancy</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Thomas</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1861</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1942</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O'DONNELL</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Lauretta M</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Bridget</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John</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1887</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1965</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O'DONNELL</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Leo E</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Agnes M</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John R</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8</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14</w:t>
            </w: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1910</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3</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13</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1992</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O'DONNELL</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Ludwina T</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John</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1870</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O'DONNELL</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Madeline</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1911</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1914</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O'DONNELL</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Margaret</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1897</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1930</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O'DONNELL</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Margaret</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1875</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1966</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O'DONNELL</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Mark A</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Bridget</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Thomas</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4</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1880</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7</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1918</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O'DONNELL</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Mary</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1872</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1880</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O'DONNELL</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Mary</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Patrick</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1858</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1907</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O'DONNELL</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Mary</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1862</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1939</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10066</w:t>
            </w: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O'DONNELL</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Mary Margaret</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1927</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O'DONNELL</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Michael</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3</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17</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1867</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71y</w:t>
            </w: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O'DONNELL</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Michael</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Winifred K</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1846</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1912</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O'DONNELL</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Michael</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1852</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1936</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O'DONNELL</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Michael C</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12</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9</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1900</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Spanish War</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O'DONNELL</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Michael F</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1863</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1937</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O'DONNELL</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N</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Agnes</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1879</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1959</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O'DONNELL</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Nellie</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1864</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1940</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O'DONNELL</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Nora</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1878</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1962</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O'DONNELL</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P James</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Fannie</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1878</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1941</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O'DONNELL</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Patrick</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Mary</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Michael</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1832</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1899</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10050</w:t>
            </w: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O'DONNELL</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Patrick</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Bridget</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1808</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1880</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72y</w:t>
            </w: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O'DONNELL</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Patrick E</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7</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w:t>
            </w: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1917</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5</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31</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1969</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WWII</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O'DONNELL</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Patrick J</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Bridget</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Joseph</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1880</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1938</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O'DONNELL</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Patrick L</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1832</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1900</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O'DONNELL</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Paul C</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Agnes M</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John R</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1919</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1920</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HQ 314 Field Artillary</w:t>
            </w: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O'DONNELL</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Teresa</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1878</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1900</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O'DONNELL</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Thomas</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1800</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4</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29</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1861</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61y</w:t>
            </w: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O'DONNELL</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Thomas</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1884</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1913</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O'DONNELL</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Thomas F A</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Katherine Clancy</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Bridget</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Patrick</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1849</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1935</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O'DONNELL</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Thomas M</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Ann</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1847</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1918</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O'DONNELL</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Winifred</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Michael</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7</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1866</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1943</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O'FLAHERTY</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Rev Thomas N</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1814</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1894</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O'HARA</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Charles</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6</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16</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1882</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52y</w:t>
            </w: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O'HARA</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Charley</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Mary</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3</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21</w:t>
            </w: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1873</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4</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11</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1873</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3w</w:t>
            </w: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O'HARA</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Mary</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1835</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1918</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O'HARA</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Sylvester</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1861</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1907</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O'HARA</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Thomas</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1844</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1925</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PROBASCO</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George W</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1907</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1976</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PROBASCO</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Lucilla [Cilia]</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Shall</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Congetta Brenella</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Raphael</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1915</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1999</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9009</w:t>
            </w: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QUINN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James B</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1928</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RAFFERTY</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Unknown</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12</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26</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1827</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1988 - Eyes willed to Lions Eye Bank</w:t>
            </w: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REESE</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Jane M</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1879</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1964</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9019</w:t>
            </w: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RILEY</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Bernard</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Mary</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1924</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1994</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WWII</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9019</w:t>
            </w: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RILEY</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Mary</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Bernard</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ROCHE</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Anna</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Patrick</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1839</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1927</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ROCHE</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Frank D</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Anna</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Patrick</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1874</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1939</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ROCHE</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Freddie</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Anna</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Patrick</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1872</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1875</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ROCHE</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Mathew</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Anna</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Patrick</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1862</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1894</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ROCHE</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Patrick</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Anna</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1829</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1886</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US Army</w:t>
            </w: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ROONEY</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Ellen</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Mary</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John</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7</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7y 2d</w:t>
            </w: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ROONEY</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John</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Mary Clancy</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1795</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1882</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ROONEY</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Mary (Clancy)</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John</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1803</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1885</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ROONEY</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Roger</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5</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1864</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Yes</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RUSSELL</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Anna G</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Joseph L</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1888</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1927</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RUSSELL</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David B</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Ellen</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Michael</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1892</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1972</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Yes</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RUSSELL</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Edward</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Ellen</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Michael</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w:t>
            </w: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1890</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9</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10</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1966</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WWI</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RUSSELL</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Ellen</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Michael</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1858</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1931</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US Army</w:t>
            </w: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RUSSELL</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John</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Ellen</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Michael</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1879</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1914</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RUSSELL</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Joseph L</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Anna G</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Ellen</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Michael</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1886</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1939</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RUSSELL</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Michael</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1845</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11</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1900</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US Army</w:t>
            </w: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RUSSELL</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Michal</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Ellen Rooney</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1849</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1932</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Wed 10-29-1936 in Latrobe PA</w:t>
            </w: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RYAN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Joseph James</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8</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21</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1933</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WWI</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RYAN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Josephine</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Fitzstephens</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William Patrick</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1886</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1940</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RYAN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William Patrick</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Josephine Fitzstephens</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1877</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1955</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SCHWARZ</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Leo</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Terese</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JP</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1902</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1903</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10027</w:t>
            </w: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SEGAR</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Lawrence</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1876</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10023</w:t>
            </w: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SEGAR</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Maria</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1845</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1906</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SHALL</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Congetta</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Brenella</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Raphael</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1883</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1964</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SHALL</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Helen N</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Cengetta Brenella</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Raphael</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9</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6</w:t>
            </w: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1924</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10</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15</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2010</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86y</w:t>
            </w: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SHALL</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Ralphael</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Congetta Brenella</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1879</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1960</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SHEA</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Michael</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5</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20</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1903</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34y</w:t>
            </w: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STEARN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Ralph C</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1937</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1988</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Korean War</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STEARNS</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Justina</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Shall</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Cengetta Brenella</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Raphael</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1907</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1944</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STEPHENS</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James</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K Stephens</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Addison</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12</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1870</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6</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8</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1882</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11y 6m</w:t>
            </w: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 xml:space="preserve">Mayo Parish of Turlough Ireland (1850 </w:t>
            </w:r>
            <w:r w:rsidRPr="00B86D02">
              <w:rPr>
                <w:rFonts w:ascii="Arial" w:hAnsi="Arial" w:cs="Arial"/>
                <w:sz w:val="16"/>
                <w:szCs w:val="16"/>
              </w:rPr>
              <w:lastRenderedPageBreak/>
              <w:t>Genesee Census)</w:t>
            </w: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lastRenderedPageBreak/>
              <w:t>9016</w:t>
            </w: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STONEMETZ</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Harold</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8</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28</w:t>
            </w: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1914</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8</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27</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1981</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WWII</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SULLIVAN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Catherine</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Michael</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1872</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1944</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SULLIVAN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Della</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McGinnis</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James L</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Nora</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1878</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1974</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SULLIVAN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James L</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Della McGinnis</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Mary</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John</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1871</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1951</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SULLIVAN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John</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Mary</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1834</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Wed Frank 6-4-1903    Wed Reverdy 5-10-1913 at Buffalo NY</w:t>
            </w: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SULLIVAN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John Jr</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Margaret</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John</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1856</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1879</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10038</w:t>
            </w: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SULLIVAN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John L</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Kate</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Michael</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3</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28</w:t>
            </w: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1894</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4</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1895</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SULLIVAN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John Sr</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Margaret</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1796</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1878</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SULLIVAN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L H</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Wed 11-26-1889</w:t>
            </w: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SULLIVAN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Margaret</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John Sr</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1788</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1884</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SULLIVAN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Margaret Little</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Margaret</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John</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1876</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1879</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10034</w:t>
            </w: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SULLIVAN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Mary</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Daniel</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4</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4</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1877</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46y</w:t>
            </w: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SULLIVAN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Mary</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John</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1843</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1902</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SULLIVAN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Mary M</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Della</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James</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1912</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1929</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SULLIVAN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Michael</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Catherine</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1852</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1933</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SULLIVAN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Nellie</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9</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25</w:t>
            </w: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1874</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11</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30</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1918</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10035</w:t>
            </w: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SULLIVAN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Thomas</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12</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1852</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4</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22</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1892</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39y 4m</w:t>
            </w: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10036</w:t>
            </w: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SULLIVAN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Thomas Daniel</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Kate</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Micheal</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4</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12</w:t>
            </w: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1892</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1893</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9m 6d</w:t>
            </w: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10037</w:t>
            </w: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SULLIVAN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Thomas E</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Mary</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Thomas</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12</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4</w:t>
            </w: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1892</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1893</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TORMEY</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Catherine</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Dennis</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12</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1831</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7</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17</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1908</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77y</w:t>
            </w: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TORMEY</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Catherine M</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James J</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1873</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TORMEY</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Dennis</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Catherine</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10</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1891</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66y</w:t>
            </w: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TORMEY</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Edward</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L</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D</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11</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30</w:t>
            </w: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1887</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5</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5</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1890</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TORMEY</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James J</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Catherine M</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1864</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1929</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9001</w:t>
            </w: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TOWNSLEY</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Bill</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Sandra B</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1939</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9001</w:t>
            </w: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TOWNSLEY</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Sandra</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Bill</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1944</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2003</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WADSWORTH</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Margaret</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McGinnis</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1894</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1979</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10017</w:t>
            </w: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WAGNER</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Celia</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George</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1849</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1924</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Stone Broken</w:t>
            </w: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10015</w:t>
            </w: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WAGNER</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George J</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Celia</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George</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1880</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1897</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WALTER</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Dorothy C</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1890</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1947</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WALTER</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John F</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1888</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WELSH</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Gertrude</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1887</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1932</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WELSH</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Mary</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1801</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1885</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WIDRICK</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Anna</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12</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1877</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35y</w:t>
            </w: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WILES</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Charles</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1871</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6</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3</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1960</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WILES</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Elizabeth</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1869</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8</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22</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1909</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10005</w:t>
            </w: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WILES</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James</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Mary</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3</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1882</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52y</w:t>
            </w: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WILES</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Mary</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Mary</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James</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1861</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1943</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9004</w:t>
            </w: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WOLLASTON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Hilda S</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Hanes</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James A</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Mary Schwabenbauer Hanes</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William C</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23</w:t>
            </w: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1910</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9</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16</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2002</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92y</w:t>
            </w: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9004</w:t>
            </w: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WOLLASTON</w:t>
            </w: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James Arthur [Art]</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Hilda Hanes</w:t>
            </w: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Kathryn</w:t>
            </w: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James E</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3</w:t>
            </w: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27</w:t>
            </w: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1908</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w:t>
            </w: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31</w:t>
            </w: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2005</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96y</w:t>
            </w: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Mark Jr</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1913</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1913</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r w:rsidR="00DE61F6" w:rsidRPr="004B35C7" w:rsidTr="002F58CD">
        <w:trPr>
          <w:trHeight w:val="360"/>
        </w:trPr>
        <w:tc>
          <w:tcPr>
            <w:tcW w:w="720" w:type="dxa"/>
            <w:tcBorders>
              <w:top w:val="nil"/>
              <w:left w:val="single" w:sz="4" w:space="0" w:color="auto"/>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4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N Teresa</w:t>
            </w: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124"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37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20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883"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590"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1878</w:t>
            </w:r>
          </w:p>
        </w:tc>
        <w:tc>
          <w:tcPr>
            <w:tcW w:w="696"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955"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761"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r w:rsidRPr="00B86D02">
              <w:rPr>
                <w:rFonts w:ascii="Arial" w:hAnsi="Arial" w:cs="Arial"/>
                <w:sz w:val="16"/>
                <w:szCs w:val="16"/>
              </w:rPr>
              <w:t>1900</w:t>
            </w:r>
          </w:p>
        </w:tc>
        <w:tc>
          <w:tcPr>
            <w:tcW w:w="688"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52"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c>
          <w:tcPr>
            <w:tcW w:w="1017" w:type="dxa"/>
            <w:tcBorders>
              <w:top w:val="nil"/>
              <w:left w:val="nil"/>
              <w:bottom w:val="single" w:sz="4" w:space="0" w:color="auto"/>
              <w:right w:val="single" w:sz="4" w:space="0" w:color="auto"/>
            </w:tcBorders>
            <w:noWrap/>
            <w:vAlign w:val="center"/>
          </w:tcPr>
          <w:p w:rsidR="00DE61F6" w:rsidRPr="00B86D02" w:rsidRDefault="00DE61F6" w:rsidP="001206CD">
            <w:pPr>
              <w:spacing w:after="0" w:line="240" w:lineRule="auto"/>
              <w:jc w:val="center"/>
              <w:rPr>
                <w:rFonts w:ascii="Arial" w:hAnsi="Arial" w:cs="Arial"/>
                <w:sz w:val="16"/>
                <w:szCs w:val="16"/>
              </w:rPr>
            </w:pPr>
          </w:p>
        </w:tc>
      </w:tr>
    </w:tbl>
    <w:p w:rsidR="00DE61F6" w:rsidRPr="004B35C7" w:rsidRDefault="00DE61F6" w:rsidP="00437658">
      <w:pPr>
        <w:spacing w:line="480" w:lineRule="auto"/>
        <w:rPr>
          <w:rFonts w:ascii="Arial" w:hAnsi="Arial" w:cs="Arial"/>
          <w:sz w:val="16"/>
          <w:szCs w:val="16"/>
        </w:rPr>
      </w:pPr>
    </w:p>
    <w:p w:rsidR="00DE61F6" w:rsidRPr="004B35C7" w:rsidRDefault="00DE61F6" w:rsidP="00437658">
      <w:pPr>
        <w:spacing w:line="480" w:lineRule="auto"/>
        <w:rPr>
          <w:rFonts w:ascii="Arial" w:hAnsi="Arial" w:cs="Arial"/>
          <w:sz w:val="16"/>
          <w:szCs w:val="16"/>
        </w:rPr>
      </w:pPr>
    </w:p>
    <w:sectPr w:rsidR="00DE61F6" w:rsidRPr="004B35C7" w:rsidSect="00B86D02">
      <w:headerReference w:type="default" r:id="rId49"/>
      <w:pgSz w:w="15840" w:h="12240" w:orient="landscape"/>
      <w:pgMar w:top="1440" w:right="1440" w:bottom="1440" w:left="108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21" w:author="Deryck Holdsworth" w:date="2012-04-17T16:13:00Z" w:initials="DH">
    <w:p w:rsidR="00E24690" w:rsidRDefault="00E24690">
      <w:pPr>
        <w:pStyle w:val="CommentText"/>
      </w:pPr>
      <w:r>
        <w:rPr>
          <w:rStyle w:val="CommentReference"/>
        </w:rPr>
        <w:annotationRef/>
      </w:r>
      <w:r>
        <w:t>Some of this is possibly material for the Conclusion – the lessons learned and next steps, but I can see why it makes sense to include it here.</w:t>
      </w:r>
    </w:p>
  </w:comment>
  <w:comment w:id="31" w:author="Deryck Holdsworth" w:date="2012-04-17T16:22:00Z" w:initials="DH">
    <w:p w:rsidR="00DC54EE" w:rsidRDefault="00DC54EE">
      <w:pPr>
        <w:pStyle w:val="CommentText"/>
      </w:pPr>
      <w:r>
        <w:rPr>
          <w:rStyle w:val="CommentReference"/>
        </w:rPr>
        <w:annotationRef/>
      </w:r>
      <w:r>
        <w:t>Glad to see this addition!</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243E" w:rsidRDefault="002A243E" w:rsidP="009C4FA5">
      <w:pPr>
        <w:spacing w:after="0" w:line="240" w:lineRule="auto"/>
      </w:pPr>
      <w:r>
        <w:separator/>
      </w:r>
    </w:p>
  </w:endnote>
  <w:endnote w:type="continuationSeparator" w:id="0">
    <w:p w:rsidR="002A243E" w:rsidRDefault="002A243E" w:rsidP="009C4FA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243E" w:rsidRDefault="002A243E" w:rsidP="009C4FA5">
      <w:pPr>
        <w:spacing w:after="0" w:line="240" w:lineRule="auto"/>
      </w:pPr>
      <w:r>
        <w:separator/>
      </w:r>
    </w:p>
  </w:footnote>
  <w:footnote w:type="continuationSeparator" w:id="0">
    <w:p w:rsidR="002A243E" w:rsidRDefault="002A243E" w:rsidP="009C4FA5">
      <w:pPr>
        <w:spacing w:after="0" w:line="240" w:lineRule="auto"/>
      </w:pPr>
      <w:r>
        <w:continuationSeparator/>
      </w:r>
    </w:p>
  </w:footnote>
  <w:footnote w:id="1">
    <w:p w:rsidR="00774122" w:rsidRDefault="00774122">
      <w:pPr>
        <w:pStyle w:val="FootnoteText"/>
      </w:pPr>
      <w:r>
        <w:rPr>
          <w:rStyle w:val="FootnoteReference"/>
        </w:rPr>
        <w:footnoteRef/>
      </w:r>
      <w:r>
        <w:t xml:space="preserve"> The search for “hidden people” is a topic covered by Stringfield, et al.</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4122" w:rsidRPr="000430D7" w:rsidRDefault="00774122" w:rsidP="00F278C6">
    <w:pPr>
      <w:pStyle w:val="Header"/>
      <w:tabs>
        <w:tab w:val="clear" w:pos="9360"/>
      </w:tabs>
      <w:rPr>
        <w:rFonts w:ascii="Arial" w:hAnsi="Arial" w:cs="Arial"/>
        <w:sz w:val="24"/>
        <w:szCs w:val="24"/>
      </w:rPr>
    </w:pPr>
    <w:r>
      <w:rPr>
        <w:rFonts w:ascii="Arial" w:eastAsia="PMingLiU" w:hAnsi="Arial" w:cs="Arial"/>
        <w:sz w:val="24"/>
        <w:szCs w:val="24"/>
        <w:lang w:eastAsia="zh-TW"/>
      </w:rPr>
      <w:t>St. Mary’s Cemetery</w:t>
    </w:r>
    <w:r>
      <w:rPr>
        <w:rFonts w:ascii="Arial" w:eastAsia="PMingLiU" w:hAnsi="Arial" w:cs="Arial"/>
        <w:sz w:val="24"/>
        <w:szCs w:val="24"/>
        <w:lang w:eastAsia="zh-TW"/>
      </w:rPr>
      <w:tab/>
    </w:r>
    <w:r>
      <w:rPr>
        <w:rFonts w:ascii="Arial" w:eastAsia="PMingLiU" w:hAnsi="Arial" w:cs="Arial"/>
        <w:sz w:val="24"/>
        <w:szCs w:val="24"/>
        <w:lang w:eastAsia="zh-TW"/>
      </w:rPr>
      <w:tab/>
    </w:r>
    <w:r>
      <w:rPr>
        <w:rFonts w:ascii="Arial" w:eastAsia="PMingLiU" w:hAnsi="Arial" w:cs="Arial"/>
        <w:sz w:val="24"/>
        <w:szCs w:val="24"/>
        <w:lang w:eastAsia="zh-TW"/>
      </w:rPr>
      <w:tab/>
    </w:r>
    <w:r>
      <w:rPr>
        <w:rFonts w:ascii="Arial" w:eastAsia="PMingLiU" w:hAnsi="Arial" w:cs="Arial"/>
        <w:sz w:val="24"/>
        <w:szCs w:val="24"/>
        <w:lang w:eastAsia="zh-TW"/>
      </w:rPr>
      <w:tab/>
    </w:r>
    <w:r>
      <w:rPr>
        <w:rFonts w:ascii="Arial" w:eastAsia="PMingLiU" w:hAnsi="Arial" w:cs="Arial"/>
        <w:sz w:val="24"/>
        <w:szCs w:val="24"/>
        <w:lang w:eastAsia="zh-TW"/>
      </w:rPr>
      <w:tab/>
    </w:r>
    <w:r>
      <w:rPr>
        <w:rFonts w:ascii="Arial" w:eastAsia="PMingLiU" w:hAnsi="Arial" w:cs="Arial"/>
        <w:sz w:val="24"/>
        <w:szCs w:val="24"/>
        <w:lang w:eastAsia="zh-TW"/>
      </w:rPr>
      <w:tab/>
    </w:r>
    <w:r>
      <w:rPr>
        <w:rFonts w:ascii="Arial" w:eastAsia="PMingLiU" w:hAnsi="Arial" w:cs="Arial"/>
        <w:sz w:val="24"/>
        <w:szCs w:val="24"/>
        <w:lang w:eastAsia="zh-TW"/>
      </w:rPr>
      <w:tab/>
    </w:r>
    <w:r w:rsidR="006E2E7B" w:rsidRPr="006011D2">
      <w:rPr>
        <w:rFonts w:ascii="Arial" w:hAnsi="Arial" w:cs="Arial"/>
        <w:sz w:val="24"/>
        <w:szCs w:val="24"/>
      </w:rPr>
      <w:fldChar w:fldCharType="begin"/>
    </w:r>
    <w:r w:rsidRPr="006011D2">
      <w:rPr>
        <w:rFonts w:ascii="Arial" w:hAnsi="Arial" w:cs="Arial"/>
        <w:sz w:val="24"/>
        <w:szCs w:val="24"/>
      </w:rPr>
      <w:instrText xml:space="preserve"> PAGE   \* MERGEFORMAT </w:instrText>
    </w:r>
    <w:r w:rsidR="006E2E7B" w:rsidRPr="006011D2">
      <w:rPr>
        <w:rFonts w:ascii="Arial" w:hAnsi="Arial" w:cs="Arial"/>
        <w:sz w:val="24"/>
        <w:szCs w:val="24"/>
      </w:rPr>
      <w:fldChar w:fldCharType="separate"/>
    </w:r>
    <w:r w:rsidR="005A3269">
      <w:rPr>
        <w:rFonts w:ascii="Arial" w:hAnsi="Arial" w:cs="Arial"/>
        <w:noProof/>
        <w:sz w:val="24"/>
        <w:szCs w:val="24"/>
      </w:rPr>
      <w:t>4</w:t>
    </w:r>
    <w:r w:rsidR="006E2E7B" w:rsidRPr="006011D2">
      <w:rPr>
        <w:rFonts w:ascii="Arial" w:hAnsi="Arial" w:cs="Arial"/>
        <w:sz w:val="24"/>
        <w:szCs w:val="24"/>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4122" w:rsidRPr="000430D7" w:rsidRDefault="00774122" w:rsidP="00F278C6">
    <w:pPr>
      <w:pStyle w:val="Header"/>
      <w:tabs>
        <w:tab w:val="clear" w:pos="9360"/>
      </w:tabs>
      <w:rPr>
        <w:rFonts w:ascii="Arial" w:hAnsi="Arial" w:cs="Arial"/>
        <w:sz w:val="24"/>
        <w:szCs w:val="24"/>
      </w:rPr>
    </w:pPr>
    <w:r>
      <w:rPr>
        <w:rFonts w:ascii="Arial" w:eastAsia="PMingLiU" w:hAnsi="Arial" w:cs="Arial"/>
        <w:sz w:val="24"/>
        <w:szCs w:val="24"/>
        <w:lang w:eastAsia="zh-TW"/>
      </w:rPr>
      <w:t>St. Mary’s Cemetery</w:t>
    </w:r>
    <w:r>
      <w:rPr>
        <w:rFonts w:ascii="Arial" w:eastAsia="PMingLiU" w:hAnsi="Arial" w:cs="Arial"/>
        <w:sz w:val="24"/>
        <w:szCs w:val="24"/>
        <w:lang w:eastAsia="zh-TW"/>
      </w:rPr>
      <w:tab/>
    </w:r>
    <w:r>
      <w:rPr>
        <w:rFonts w:ascii="Arial" w:eastAsia="PMingLiU" w:hAnsi="Arial" w:cs="Arial"/>
        <w:sz w:val="24"/>
        <w:szCs w:val="24"/>
        <w:lang w:eastAsia="zh-TW"/>
      </w:rPr>
      <w:tab/>
    </w:r>
    <w:r>
      <w:rPr>
        <w:rFonts w:ascii="Arial" w:eastAsia="PMingLiU" w:hAnsi="Arial" w:cs="Arial"/>
        <w:sz w:val="24"/>
        <w:szCs w:val="24"/>
        <w:lang w:eastAsia="zh-TW"/>
      </w:rPr>
      <w:tab/>
    </w:r>
    <w:r>
      <w:rPr>
        <w:rFonts w:ascii="Arial" w:eastAsia="PMingLiU" w:hAnsi="Arial" w:cs="Arial"/>
        <w:sz w:val="24"/>
        <w:szCs w:val="24"/>
        <w:lang w:eastAsia="zh-TW"/>
      </w:rPr>
      <w:tab/>
    </w:r>
    <w:r>
      <w:rPr>
        <w:rFonts w:ascii="Arial" w:eastAsia="PMingLiU" w:hAnsi="Arial" w:cs="Arial"/>
        <w:sz w:val="24"/>
        <w:szCs w:val="24"/>
        <w:lang w:eastAsia="zh-TW"/>
      </w:rPr>
      <w:tab/>
    </w:r>
    <w:r>
      <w:rPr>
        <w:rFonts w:ascii="Arial" w:eastAsia="PMingLiU" w:hAnsi="Arial" w:cs="Arial"/>
        <w:sz w:val="24"/>
        <w:szCs w:val="24"/>
        <w:lang w:eastAsia="zh-TW"/>
      </w:rPr>
      <w:tab/>
    </w:r>
    <w:r>
      <w:rPr>
        <w:rFonts w:ascii="Arial" w:eastAsia="PMingLiU" w:hAnsi="Arial" w:cs="Arial"/>
        <w:sz w:val="24"/>
        <w:szCs w:val="24"/>
        <w:lang w:eastAsia="zh-TW"/>
      </w:rPr>
      <w:tab/>
    </w:r>
    <w:r>
      <w:rPr>
        <w:rFonts w:ascii="Arial" w:eastAsia="PMingLiU" w:hAnsi="Arial" w:cs="Arial"/>
        <w:sz w:val="24"/>
        <w:szCs w:val="24"/>
        <w:lang w:eastAsia="zh-TW"/>
      </w:rPr>
      <w:tab/>
    </w:r>
    <w:r>
      <w:rPr>
        <w:rFonts w:ascii="Arial" w:eastAsia="PMingLiU" w:hAnsi="Arial" w:cs="Arial"/>
        <w:sz w:val="24"/>
        <w:szCs w:val="24"/>
        <w:lang w:eastAsia="zh-TW"/>
      </w:rPr>
      <w:tab/>
    </w:r>
    <w:r>
      <w:rPr>
        <w:rFonts w:ascii="Arial" w:eastAsia="PMingLiU" w:hAnsi="Arial" w:cs="Arial"/>
        <w:sz w:val="24"/>
        <w:szCs w:val="24"/>
        <w:lang w:eastAsia="zh-TW"/>
      </w:rPr>
      <w:tab/>
    </w:r>
    <w:r>
      <w:rPr>
        <w:rFonts w:ascii="Arial" w:eastAsia="PMingLiU" w:hAnsi="Arial" w:cs="Arial"/>
        <w:sz w:val="24"/>
        <w:szCs w:val="24"/>
        <w:lang w:eastAsia="zh-TW"/>
      </w:rPr>
      <w:tab/>
    </w:r>
    <w:r>
      <w:rPr>
        <w:rFonts w:ascii="Arial" w:eastAsia="PMingLiU" w:hAnsi="Arial" w:cs="Arial"/>
        <w:sz w:val="24"/>
        <w:szCs w:val="24"/>
        <w:lang w:eastAsia="zh-TW"/>
      </w:rPr>
      <w:tab/>
    </w:r>
    <w:r w:rsidR="006E2E7B" w:rsidRPr="006011D2">
      <w:rPr>
        <w:rFonts w:ascii="Arial" w:hAnsi="Arial" w:cs="Arial"/>
        <w:sz w:val="24"/>
        <w:szCs w:val="24"/>
      </w:rPr>
      <w:fldChar w:fldCharType="begin"/>
    </w:r>
    <w:r w:rsidRPr="006011D2">
      <w:rPr>
        <w:rFonts w:ascii="Arial" w:hAnsi="Arial" w:cs="Arial"/>
        <w:sz w:val="24"/>
        <w:szCs w:val="24"/>
      </w:rPr>
      <w:instrText xml:space="preserve"> PAGE   \* MERGEFORMAT </w:instrText>
    </w:r>
    <w:r w:rsidR="006E2E7B" w:rsidRPr="006011D2">
      <w:rPr>
        <w:rFonts w:ascii="Arial" w:hAnsi="Arial" w:cs="Arial"/>
        <w:sz w:val="24"/>
        <w:szCs w:val="24"/>
      </w:rPr>
      <w:fldChar w:fldCharType="separate"/>
    </w:r>
    <w:r w:rsidR="005A3269">
      <w:rPr>
        <w:rFonts w:ascii="Arial" w:hAnsi="Arial" w:cs="Arial"/>
        <w:noProof/>
        <w:sz w:val="24"/>
        <w:szCs w:val="24"/>
      </w:rPr>
      <w:t>65</w:t>
    </w:r>
    <w:r w:rsidR="006E2E7B" w:rsidRPr="006011D2">
      <w:rPr>
        <w:rFonts w:ascii="Arial" w:hAnsi="Arial" w:cs="Arial"/>
        <w:sz w:val="24"/>
        <w:szCs w:val="24"/>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trackRevisions/>
  <w:defaultTabStop w:val="720"/>
  <w:characterSpacingControl w:val="doNotCompress"/>
  <w:footnotePr>
    <w:footnote w:id="-1"/>
    <w:footnote w:id="0"/>
  </w:footnotePr>
  <w:endnotePr>
    <w:endnote w:id="-1"/>
    <w:endnote w:id="0"/>
  </w:endnotePr>
  <w:compat>
    <w:useFELayout/>
  </w:compat>
  <w:rsids>
    <w:rsidRoot w:val="009C4FA5"/>
    <w:rsid w:val="00003AC2"/>
    <w:rsid w:val="0000694A"/>
    <w:rsid w:val="00007B75"/>
    <w:rsid w:val="00007F80"/>
    <w:rsid w:val="00012CAE"/>
    <w:rsid w:val="00013964"/>
    <w:rsid w:val="00016DFA"/>
    <w:rsid w:val="00016FA3"/>
    <w:rsid w:val="000206C4"/>
    <w:rsid w:val="00021FC1"/>
    <w:rsid w:val="000222BC"/>
    <w:rsid w:val="00030A29"/>
    <w:rsid w:val="00031145"/>
    <w:rsid w:val="000328D2"/>
    <w:rsid w:val="00032BC0"/>
    <w:rsid w:val="000430D7"/>
    <w:rsid w:val="00054E90"/>
    <w:rsid w:val="000609D4"/>
    <w:rsid w:val="00062ED6"/>
    <w:rsid w:val="00066691"/>
    <w:rsid w:val="000843F6"/>
    <w:rsid w:val="00084FED"/>
    <w:rsid w:val="00085E64"/>
    <w:rsid w:val="000905C2"/>
    <w:rsid w:val="00091CBA"/>
    <w:rsid w:val="00093888"/>
    <w:rsid w:val="000A2175"/>
    <w:rsid w:val="000A5514"/>
    <w:rsid w:val="000A6A59"/>
    <w:rsid w:val="000B39AB"/>
    <w:rsid w:val="000B54AC"/>
    <w:rsid w:val="000B5AAA"/>
    <w:rsid w:val="000C6186"/>
    <w:rsid w:val="000C67AA"/>
    <w:rsid w:val="000C776A"/>
    <w:rsid w:val="000D27B5"/>
    <w:rsid w:val="000D3169"/>
    <w:rsid w:val="000D3297"/>
    <w:rsid w:val="000D528A"/>
    <w:rsid w:val="000D7948"/>
    <w:rsid w:val="000E26D1"/>
    <w:rsid w:val="000E38F9"/>
    <w:rsid w:val="000E6436"/>
    <w:rsid w:val="000F0C7D"/>
    <w:rsid w:val="000F137D"/>
    <w:rsid w:val="000F4B9C"/>
    <w:rsid w:val="00104840"/>
    <w:rsid w:val="001049FB"/>
    <w:rsid w:val="00104B93"/>
    <w:rsid w:val="00105CA1"/>
    <w:rsid w:val="0010668C"/>
    <w:rsid w:val="00110327"/>
    <w:rsid w:val="00110C9B"/>
    <w:rsid w:val="00115F98"/>
    <w:rsid w:val="0011794F"/>
    <w:rsid w:val="001206CD"/>
    <w:rsid w:val="00120E4E"/>
    <w:rsid w:val="0012141A"/>
    <w:rsid w:val="0012223F"/>
    <w:rsid w:val="0012347D"/>
    <w:rsid w:val="001256FF"/>
    <w:rsid w:val="00125BE5"/>
    <w:rsid w:val="00130609"/>
    <w:rsid w:val="00141F18"/>
    <w:rsid w:val="001444AA"/>
    <w:rsid w:val="00162F88"/>
    <w:rsid w:val="0016301D"/>
    <w:rsid w:val="001631A7"/>
    <w:rsid w:val="00163760"/>
    <w:rsid w:val="0017016C"/>
    <w:rsid w:val="00170241"/>
    <w:rsid w:val="0018273E"/>
    <w:rsid w:val="00183227"/>
    <w:rsid w:val="00194004"/>
    <w:rsid w:val="001971EA"/>
    <w:rsid w:val="001A39D8"/>
    <w:rsid w:val="001A3EFE"/>
    <w:rsid w:val="001A6285"/>
    <w:rsid w:val="001A6E4E"/>
    <w:rsid w:val="001A7661"/>
    <w:rsid w:val="001B0889"/>
    <w:rsid w:val="001B2674"/>
    <w:rsid w:val="001B3512"/>
    <w:rsid w:val="001B7555"/>
    <w:rsid w:val="001C3F89"/>
    <w:rsid w:val="001C67AD"/>
    <w:rsid w:val="001C738A"/>
    <w:rsid w:val="001C74AC"/>
    <w:rsid w:val="001C7C8E"/>
    <w:rsid w:val="001D7B29"/>
    <w:rsid w:val="001D7DDB"/>
    <w:rsid w:val="001E6786"/>
    <w:rsid w:val="001E6BBC"/>
    <w:rsid w:val="001F005C"/>
    <w:rsid w:val="001F3FAD"/>
    <w:rsid w:val="001F78BD"/>
    <w:rsid w:val="002008AB"/>
    <w:rsid w:val="0020264C"/>
    <w:rsid w:val="002039D6"/>
    <w:rsid w:val="00205CC6"/>
    <w:rsid w:val="00206E4E"/>
    <w:rsid w:val="0020794A"/>
    <w:rsid w:val="00210994"/>
    <w:rsid w:val="00210CC8"/>
    <w:rsid w:val="0021441E"/>
    <w:rsid w:val="00217BD2"/>
    <w:rsid w:val="00224EAC"/>
    <w:rsid w:val="00230137"/>
    <w:rsid w:val="00243EE1"/>
    <w:rsid w:val="002459B5"/>
    <w:rsid w:val="0024757D"/>
    <w:rsid w:val="00247C27"/>
    <w:rsid w:val="00250E3E"/>
    <w:rsid w:val="002515DE"/>
    <w:rsid w:val="00252C6C"/>
    <w:rsid w:val="00263BC7"/>
    <w:rsid w:val="0027277E"/>
    <w:rsid w:val="0027605F"/>
    <w:rsid w:val="00283B2C"/>
    <w:rsid w:val="00285121"/>
    <w:rsid w:val="002911C7"/>
    <w:rsid w:val="002913E0"/>
    <w:rsid w:val="00296749"/>
    <w:rsid w:val="00297796"/>
    <w:rsid w:val="002A243E"/>
    <w:rsid w:val="002A3124"/>
    <w:rsid w:val="002A3E27"/>
    <w:rsid w:val="002A4B75"/>
    <w:rsid w:val="002A60A0"/>
    <w:rsid w:val="002A699B"/>
    <w:rsid w:val="002B3278"/>
    <w:rsid w:val="002B3D4B"/>
    <w:rsid w:val="002C2278"/>
    <w:rsid w:val="002C3141"/>
    <w:rsid w:val="002C4F9F"/>
    <w:rsid w:val="002C5E99"/>
    <w:rsid w:val="002D37CE"/>
    <w:rsid w:val="002D3E57"/>
    <w:rsid w:val="002D42F9"/>
    <w:rsid w:val="002E0016"/>
    <w:rsid w:val="002E2F25"/>
    <w:rsid w:val="002E3707"/>
    <w:rsid w:val="002E7115"/>
    <w:rsid w:val="002F33F2"/>
    <w:rsid w:val="002F58CD"/>
    <w:rsid w:val="002F65F6"/>
    <w:rsid w:val="002F6B97"/>
    <w:rsid w:val="00304D91"/>
    <w:rsid w:val="0031509D"/>
    <w:rsid w:val="00316338"/>
    <w:rsid w:val="00321E85"/>
    <w:rsid w:val="00323F1A"/>
    <w:rsid w:val="00331725"/>
    <w:rsid w:val="00333182"/>
    <w:rsid w:val="00337E9B"/>
    <w:rsid w:val="00341633"/>
    <w:rsid w:val="00342D73"/>
    <w:rsid w:val="00342E44"/>
    <w:rsid w:val="00350DF1"/>
    <w:rsid w:val="003556D2"/>
    <w:rsid w:val="003563CC"/>
    <w:rsid w:val="00356E44"/>
    <w:rsid w:val="003576A7"/>
    <w:rsid w:val="003609F9"/>
    <w:rsid w:val="00374BAF"/>
    <w:rsid w:val="003854D9"/>
    <w:rsid w:val="00386A10"/>
    <w:rsid w:val="0039618E"/>
    <w:rsid w:val="003B0C91"/>
    <w:rsid w:val="003B1A51"/>
    <w:rsid w:val="003B7A9D"/>
    <w:rsid w:val="003C46CB"/>
    <w:rsid w:val="003C76F4"/>
    <w:rsid w:val="003D014F"/>
    <w:rsid w:val="003D0A93"/>
    <w:rsid w:val="003D20D8"/>
    <w:rsid w:val="003D67FB"/>
    <w:rsid w:val="003E26DC"/>
    <w:rsid w:val="003E3D92"/>
    <w:rsid w:val="003E3DB8"/>
    <w:rsid w:val="003E58FF"/>
    <w:rsid w:val="003E72EB"/>
    <w:rsid w:val="004039FE"/>
    <w:rsid w:val="00404B11"/>
    <w:rsid w:val="00405110"/>
    <w:rsid w:val="0040516D"/>
    <w:rsid w:val="004056AA"/>
    <w:rsid w:val="004067D8"/>
    <w:rsid w:val="00406F56"/>
    <w:rsid w:val="00420434"/>
    <w:rsid w:val="0042218D"/>
    <w:rsid w:val="00422E99"/>
    <w:rsid w:val="004234EA"/>
    <w:rsid w:val="0043082E"/>
    <w:rsid w:val="00430D4C"/>
    <w:rsid w:val="00436DDE"/>
    <w:rsid w:val="0043737F"/>
    <w:rsid w:val="00437658"/>
    <w:rsid w:val="00441BEA"/>
    <w:rsid w:val="00442E63"/>
    <w:rsid w:val="004439BD"/>
    <w:rsid w:val="00447160"/>
    <w:rsid w:val="00455998"/>
    <w:rsid w:val="00456155"/>
    <w:rsid w:val="0045698A"/>
    <w:rsid w:val="004572F8"/>
    <w:rsid w:val="004575BF"/>
    <w:rsid w:val="004624B0"/>
    <w:rsid w:val="0046331F"/>
    <w:rsid w:val="00466264"/>
    <w:rsid w:val="00466E76"/>
    <w:rsid w:val="00470662"/>
    <w:rsid w:val="00476C93"/>
    <w:rsid w:val="00477B0F"/>
    <w:rsid w:val="00483F6D"/>
    <w:rsid w:val="004A1AE0"/>
    <w:rsid w:val="004A56FC"/>
    <w:rsid w:val="004B1FE4"/>
    <w:rsid w:val="004B35C7"/>
    <w:rsid w:val="004B486E"/>
    <w:rsid w:val="004B59AA"/>
    <w:rsid w:val="004C06C2"/>
    <w:rsid w:val="004C1780"/>
    <w:rsid w:val="004D0042"/>
    <w:rsid w:val="004D1203"/>
    <w:rsid w:val="004D35E0"/>
    <w:rsid w:val="004D4CB7"/>
    <w:rsid w:val="004D74BB"/>
    <w:rsid w:val="004E1D43"/>
    <w:rsid w:val="004E202B"/>
    <w:rsid w:val="004E52BE"/>
    <w:rsid w:val="004F1784"/>
    <w:rsid w:val="004F7723"/>
    <w:rsid w:val="00504F7B"/>
    <w:rsid w:val="00505DC4"/>
    <w:rsid w:val="00506C4A"/>
    <w:rsid w:val="00514FEF"/>
    <w:rsid w:val="0052224E"/>
    <w:rsid w:val="00523EA8"/>
    <w:rsid w:val="005317E8"/>
    <w:rsid w:val="00534850"/>
    <w:rsid w:val="00536256"/>
    <w:rsid w:val="00545904"/>
    <w:rsid w:val="00553DA9"/>
    <w:rsid w:val="005671C3"/>
    <w:rsid w:val="0057031B"/>
    <w:rsid w:val="00574133"/>
    <w:rsid w:val="00577A86"/>
    <w:rsid w:val="0058027C"/>
    <w:rsid w:val="00580B99"/>
    <w:rsid w:val="005842CF"/>
    <w:rsid w:val="005901E0"/>
    <w:rsid w:val="005935F8"/>
    <w:rsid w:val="005952FD"/>
    <w:rsid w:val="0059577E"/>
    <w:rsid w:val="005968EF"/>
    <w:rsid w:val="005A17D1"/>
    <w:rsid w:val="005A3269"/>
    <w:rsid w:val="005C51F3"/>
    <w:rsid w:val="005D02BB"/>
    <w:rsid w:val="005D204A"/>
    <w:rsid w:val="005D6C63"/>
    <w:rsid w:val="005E199A"/>
    <w:rsid w:val="005E5F0A"/>
    <w:rsid w:val="005F3754"/>
    <w:rsid w:val="005F3F1D"/>
    <w:rsid w:val="005F5436"/>
    <w:rsid w:val="006011D2"/>
    <w:rsid w:val="00605FB1"/>
    <w:rsid w:val="00607AAE"/>
    <w:rsid w:val="00607F56"/>
    <w:rsid w:val="0061138A"/>
    <w:rsid w:val="006125C9"/>
    <w:rsid w:val="00613872"/>
    <w:rsid w:val="00614F93"/>
    <w:rsid w:val="00626353"/>
    <w:rsid w:val="00630193"/>
    <w:rsid w:val="00630290"/>
    <w:rsid w:val="0063032F"/>
    <w:rsid w:val="0064314F"/>
    <w:rsid w:val="006453FF"/>
    <w:rsid w:val="006470F0"/>
    <w:rsid w:val="006521EA"/>
    <w:rsid w:val="0065282D"/>
    <w:rsid w:val="006553BC"/>
    <w:rsid w:val="0065716F"/>
    <w:rsid w:val="006573C9"/>
    <w:rsid w:val="00657BD2"/>
    <w:rsid w:val="00660A3F"/>
    <w:rsid w:val="00662871"/>
    <w:rsid w:val="00665EA0"/>
    <w:rsid w:val="00671871"/>
    <w:rsid w:val="006754AB"/>
    <w:rsid w:val="0068494E"/>
    <w:rsid w:val="006868E3"/>
    <w:rsid w:val="006B313B"/>
    <w:rsid w:val="006B65DF"/>
    <w:rsid w:val="006B6941"/>
    <w:rsid w:val="006C152C"/>
    <w:rsid w:val="006C2F6D"/>
    <w:rsid w:val="006C5F02"/>
    <w:rsid w:val="006C6F5C"/>
    <w:rsid w:val="006D30C7"/>
    <w:rsid w:val="006D46DA"/>
    <w:rsid w:val="006D67B3"/>
    <w:rsid w:val="006E2E7B"/>
    <w:rsid w:val="006E5FE3"/>
    <w:rsid w:val="006F0B68"/>
    <w:rsid w:val="006F2D71"/>
    <w:rsid w:val="006F52B4"/>
    <w:rsid w:val="006F76A4"/>
    <w:rsid w:val="007005CA"/>
    <w:rsid w:val="00707D54"/>
    <w:rsid w:val="00707E68"/>
    <w:rsid w:val="007105D3"/>
    <w:rsid w:val="00712D63"/>
    <w:rsid w:val="00716CF5"/>
    <w:rsid w:val="00716D38"/>
    <w:rsid w:val="00720AFE"/>
    <w:rsid w:val="00722961"/>
    <w:rsid w:val="00724222"/>
    <w:rsid w:val="00726D30"/>
    <w:rsid w:val="00733CDD"/>
    <w:rsid w:val="00735FD9"/>
    <w:rsid w:val="0074082B"/>
    <w:rsid w:val="00751A99"/>
    <w:rsid w:val="0075201B"/>
    <w:rsid w:val="00754873"/>
    <w:rsid w:val="00773DFD"/>
    <w:rsid w:val="00774122"/>
    <w:rsid w:val="007823B5"/>
    <w:rsid w:val="007824D7"/>
    <w:rsid w:val="00784570"/>
    <w:rsid w:val="00790D23"/>
    <w:rsid w:val="007A2D32"/>
    <w:rsid w:val="007B3157"/>
    <w:rsid w:val="007B555D"/>
    <w:rsid w:val="007B7FD4"/>
    <w:rsid w:val="007C0549"/>
    <w:rsid w:val="007C0AC0"/>
    <w:rsid w:val="007C1A96"/>
    <w:rsid w:val="007C2417"/>
    <w:rsid w:val="007D79A7"/>
    <w:rsid w:val="007D7B6D"/>
    <w:rsid w:val="007E6943"/>
    <w:rsid w:val="007F0B11"/>
    <w:rsid w:val="007F1DBD"/>
    <w:rsid w:val="007F3956"/>
    <w:rsid w:val="007F6395"/>
    <w:rsid w:val="007F78A4"/>
    <w:rsid w:val="00801A75"/>
    <w:rsid w:val="00803FA8"/>
    <w:rsid w:val="00805904"/>
    <w:rsid w:val="00806294"/>
    <w:rsid w:val="008142B7"/>
    <w:rsid w:val="00821D8F"/>
    <w:rsid w:val="00825C50"/>
    <w:rsid w:val="008312E1"/>
    <w:rsid w:val="008339CA"/>
    <w:rsid w:val="008340EF"/>
    <w:rsid w:val="00847BFD"/>
    <w:rsid w:val="008507BD"/>
    <w:rsid w:val="00853FCA"/>
    <w:rsid w:val="00856184"/>
    <w:rsid w:val="00872890"/>
    <w:rsid w:val="0087363D"/>
    <w:rsid w:val="00873DCC"/>
    <w:rsid w:val="00874F9A"/>
    <w:rsid w:val="0088092B"/>
    <w:rsid w:val="008824CA"/>
    <w:rsid w:val="008841F8"/>
    <w:rsid w:val="0089515D"/>
    <w:rsid w:val="00896628"/>
    <w:rsid w:val="00896C59"/>
    <w:rsid w:val="008A0E88"/>
    <w:rsid w:val="008A3A52"/>
    <w:rsid w:val="008B0EED"/>
    <w:rsid w:val="008B140B"/>
    <w:rsid w:val="008B18F8"/>
    <w:rsid w:val="008C2D97"/>
    <w:rsid w:val="008D1A45"/>
    <w:rsid w:val="008D1FA7"/>
    <w:rsid w:val="008D3C2A"/>
    <w:rsid w:val="008E32BC"/>
    <w:rsid w:val="008E35CD"/>
    <w:rsid w:val="008E416A"/>
    <w:rsid w:val="008E4EC7"/>
    <w:rsid w:val="008E64F2"/>
    <w:rsid w:val="008F06E7"/>
    <w:rsid w:val="00902880"/>
    <w:rsid w:val="0090387E"/>
    <w:rsid w:val="00903D5A"/>
    <w:rsid w:val="0090441F"/>
    <w:rsid w:val="00912E32"/>
    <w:rsid w:val="009154C1"/>
    <w:rsid w:val="00915C83"/>
    <w:rsid w:val="009162C2"/>
    <w:rsid w:val="00916936"/>
    <w:rsid w:val="00921156"/>
    <w:rsid w:val="0092615E"/>
    <w:rsid w:val="00927968"/>
    <w:rsid w:val="00927C6B"/>
    <w:rsid w:val="00933DCE"/>
    <w:rsid w:val="00935CA5"/>
    <w:rsid w:val="00941F8F"/>
    <w:rsid w:val="00944478"/>
    <w:rsid w:val="00947B38"/>
    <w:rsid w:val="0095124B"/>
    <w:rsid w:val="009530EE"/>
    <w:rsid w:val="0095745C"/>
    <w:rsid w:val="009646F2"/>
    <w:rsid w:val="00966A10"/>
    <w:rsid w:val="00967243"/>
    <w:rsid w:val="009714DA"/>
    <w:rsid w:val="00973073"/>
    <w:rsid w:val="0097692B"/>
    <w:rsid w:val="009805E6"/>
    <w:rsid w:val="0098114F"/>
    <w:rsid w:val="009828C9"/>
    <w:rsid w:val="0098436C"/>
    <w:rsid w:val="00986515"/>
    <w:rsid w:val="009A1A73"/>
    <w:rsid w:val="009A2019"/>
    <w:rsid w:val="009A5F8B"/>
    <w:rsid w:val="009B13FE"/>
    <w:rsid w:val="009C38F1"/>
    <w:rsid w:val="009C4FA5"/>
    <w:rsid w:val="009D175F"/>
    <w:rsid w:val="009D4A49"/>
    <w:rsid w:val="009E0708"/>
    <w:rsid w:val="009E3725"/>
    <w:rsid w:val="009E49C0"/>
    <w:rsid w:val="009E4E70"/>
    <w:rsid w:val="009E7953"/>
    <w:rsid w:val="009E7CA3"/>
    <w:rsid w:val="009F0122"/>
    <w:rsid w:val="009F0C05"/>
    <w:rsid w:val="009F125E"/>
    <w:rsid w:val="009F39CA"/>
    <w:rsid w:val="00A007B1"/>
    <w:rsid w:val="00A02860"/>
    <w:rsid w:val="00A043C9"/>
    <w:rsid w:val="00A10519"/>
    <w:rsid w:val="00A10A40"/>
    <w:rsid w:val="00A1124F"/>
    <w:rsid w:val="00A12ECE"/>
    <w:rsid w:val="00A15CD1"/>
    <w:rsid w:val="00A16086"/>
    <w:rsid w:val="00A17057"/>
    <w:rsid w:val="00A17B77"/>
    <w:rsid w:val="00A306BB"/>
    <w:rsid w:val="00A34913"/>
    <w:rsid w:val="00A379EA"/>
    <w:rsid w:val="00A41945"/>
    <w:rsid w:val="00A41F48"/>
    <w:rsid w:val="00A43766"/>
    <w:rsid w:val="00A451DB"/>
    <w:rsid w:val="00A45410"/>
    <w:rsid w:val="00A465D8"/>
    <w:rsid w:val="00A501F8"/>
    <w:rsid w:val="00A514A3"/>
    <w:rsid w:val="00A54114"/>
    <w:rsid w:val="00A56A41"/>
    <w:rsid w:val="00A72740"/>
    <w:rsid w:val="00A74D0A"/>
    <w:rsid w:val="00A769C1"/>
    <w:rsid w:val="00A77A38"/>
    <w:rsid w:val="00A87AD3"/>
    <w:rsid w:val="00A91A56"/>
    <w:rsid w:val="00A92257"/>
    <w:rsid w:val="00A9243F"/>
    <w:rsid w:val="00A96896"/>
    <w:rsid w:val="00AA17CC"/>
    <w:rsid w:val="00AA4F6E"/>
    <w:rsid w:val="00AA6602"/>
    <w:rsid w:val="00AA7941"/>
    <w:rsid w:val="00AB05DE"/>
    <w:rsid w:val="00AB3FC5"/>
    <w:rsid w:val="00AB5FC2"/>
    <w:rsid w:val="00AB6093"/>
    <w:rsid w:val="00AB6B79"/>
    <w:rsid w:val="00AC1B93"/>
    <w:rsid w:val="00AC5EDC"/>
    <w:rsid w:val="00AC6012"/>
    <w:rsid w:val="00AC6C88"/>
    <w:rsid w:val="00AC6D49"/>
    <w:rsid w:val="00AD1B9E"/>
    <w:rsid w:val="00AD57A7"/>
    <w:rsid w:val="00AE0889"/>
    <w:rsid w:val="00AF189B"/>
    <w:rsid w:val="00AF6320"/>
    <w:rsid w:val="00AF722F"/>
    <w:rsid w:val="00AF75B3"/>
    <w:rsid w:val="00B0286F"/>
    <w:rsid w:val="00B049DF"/>
    <w:rsid w:val="00B071BC"/>
    <w:rsid w:val="00B07E32"/>
    <w:rsid w:val="00B11E1F"/>
    <w:rsid w:val="00B20D0C"/>
    <w:rsid w:val="00B31E61"/>
    <w:rsid w:val="00B42560"/>
    <w:rsid w:val="00B43003"/>
    <w:rsid w:val="00B44CD5"/>
    <w:rsid w:val="00B4539A"/>
    <w:rsid w:val="00B46244"/>
    <w:rsid w:val="00B47C9F"/>
    <w:rsid w:val="00B55866"/>
    <w:rsid w:val="00B55E75"/>
    <w:rsid w:val="00B57CBE"/>
    <w:rsid w:val="00B6192A"/>
    <w:rsid w:val="00B70E37"/>
    <w:rsid w:val="00B71D9E"/>
    <w:rsid w:val="00B865B8"/>
    <w:rsid w:val="00B86D02"/>
    <w:rsid w:val="00B956F1"/>
    <w:rsid w:val="00BA01FD"/>
    <w:rsid w:val="00BB12C1"/>
    <w:rsid w:val="00BB6D92"/>
    <w:rsid w:val="00BC1B95"/>
    <w:rsid w:val="00BC2261"/>
    <w:rsid w:val="00BD04CA"/>
    <w:rsid w:val="00BD0661"/>
    <w:rsid w:val="00BE5BFF"/>
    <w:rsid w:val="00BF0AA0"/>
    <w:rsid w:val="00BF4A61"/>
    <w:rsid w:val="00BF59B2"/>
    <w:rsid w:val="00BF7859"/>
    <w:rsid w:val="00C06DF8"/>
    <w:rsid w:val="00C10761"/>
    <w:rsid w:val="00C10778"/>
    <w:rsid w:val="00C125D3"/>
    <w:rsid w:val="00C139ED"/>
    <w:rsid w:val="00C21677"/>
    <w:rsid w:val="00C21C2D"/>
    <w:rsid w:val="00C25A4C"/>
    <w:rsid w:val="00C31FD7"/>
    <w:rsid w:val="00C32CA7"/>
    <w:rsid w:val="00C3324B"/>
    <w:rsid w:val="00C33D62"/>
    <w:rsid w:val="00C43A59"/>
    <w:rsid w:val="00C440EC"/>
    <w:rsid w:val="00C44C23"/>
    <w:rsid w:val="00C46A78"/>
    <w:rsid w:val="00C46FCD"/>
    <w:rsid w:val="00C50710"/>
    <w:rsid w:val="00C57759"/>
    <w:rsid w:val="00C62723"/>
    <w:rsid w:val="00C8166B"/>
    <w:rsid w:val="00C8295F"/>
    <w:rsid w:val="00C84806"/>
    <w:rsid w:val="00C8572A"/>
    <w:rsid w:val="00C85CA1"/>
    <w:rsid w:val="00C941F4"/>
    <w:rsid w:val="00C944E5"/>
    <w:rsid w:val="00CA2C8F"/>
    <w:rsid w:val="00CA508B"/>
    <w:rsid w:val="00CA5670"/>
    <w:rsid w:val="00CB75D4"/>
    <w:rsid w:val="00CD0B7A"/>
    <w:rsid w:val="00CD1F7F"/>
    <w:rsid w:val="00CD38EB"/>
    <w:rsid w:val="00CD6422"/>
    <w:rsid w:val="00CE3786"/>
    <w:rsid w:val="00CE53E5"/>
    <w:rsid w:val="00CF07F6"/>
    <w:rsid w:val="00CF12BB"/>
    <w:rsid w:val="00CF27D3"/>
    <w:rsid w:val="00CF2C1E"/>
    <w:rsid w:val="00CF3490"/>
    <w:rsid w:val="00CF3710"/>
    <w:rsid w:val="00CF5DB2"/>
    <w:rsid w:val="00D00701"/>
    <w:rsid w:val="00D0216C"/>
    <w:rsid w:val="00D027FC"/>
    <w:rsid w:val="00D07EBD"/>
    <w:rsid w:val="00D12B7A"/>
    <w:rsid w:val="00D17DB5"/>
    <w:rsid w:val="00D3093E"/>
    <w:rsid w:val="00D332C7"/>
    <w:rsid w:val="00D33F37"/>
    <w:rsid w:val="00D4152D"/>
    <w:rsid w:val="00D4734F"/>
    <w:rsid w:val="00D50CBE"/>
    <w:rsid w:val="00D51151"/>
    <w:rsid w:val="00D53367"/>
    <w:rsid w:val="00D53B44"/>
    <w:rsid w:val="00D64325"/>
    <w:rsid w:val="00D71434"/>
    <w:rsid w:val="00D74E2A"/>
    <w:rsid w:val="00D75C56"/>
    <w:rsid w:val="00D80353"/>
    <w:rsid w:val="00D90A72"/>
    <w:rsid w:val="00D9278A"/>
    <w:rsid w:val="00D945CD"/>
    <w:rsid w:val="00D9534B"/>
    <w:rsid w:val="00DB051B"/>
    <w:rsid w:val="00DB06FB"/>
    <w:rsid w:val="00DB4ADA"/>
    <w:rsid w:val="00DC2F9F"/>
    <w:rsid w:val="00DC4037"/>
    <w:rsid w:val="00DC54EE"/>
    <w:rsid w:val="00DD25AC"/>
    <w:rsid w:val="00DE61F6"/>
    <w:rsid w:val="00DE632A"/>
    <w:rsid w:val="00DE68AF"/>
    <w:rsid w:val="00DF0607"/>
    <w:rsid w:val="00DF327C"/>
    <w:rsid w:val="00DF79EA"/>
    <w:rsid w:val="00E009E9"/>
    <w:rsid w:val="00E00B69"/>
    <w:rsid w:val="00E02CA3"/>
    <w:rsid w:val="00E055C7"/>
    <w:rsid w:val="00E17D14"/>
    <w:rsid w:val="00E21095"/>
    <w:rsid w:val="00E24690"/>
    <w:rsid w:val="00E24B8A"/>
    <w:rsid w:val="00E27D7B"/>
    <w:rsid w:val="00E307C1"/>
    <w:rsid w:val="00E30ECC"/>
    <w:rsid w:val="00E477B5"/>
    <w:rsid w:val="00E54745"/>
    <w:rsid w:val="00E60963"/>
    <w:rsid w:val="00E621AB"/>
    <w:rsid w:val="00E652D2"/>
    <w:rsid w:val="00E66111"/>
    <w:rsid w:val="00E838C1"/>
    <w:rsid w:val="00E83DE1"/>
    <w:rsid w:val="00E86B5F"/>
    <w:rsid w:val="00E91A54"/>
    <w:rsid w:val="00E9227E"/>
    <w:rsid w:val="00E938D4"/>
    <w:rsid w:val="00E95AD7"/>
    <w:rsid w:val="00E9623A"/>
    <w:rsid w:val="00E96CD4"/>
    <w:rsid w:val="00EA4EB8"/>
    <w:rsid w:val="00EB4D4B"/>
    <w:rsid w:val="00EC4588"/>
    <w:rsid w:val="00EC4CBB"/>
    <w:rsid w:val="00ED15E7"/>
    <w:rsid w:val="00ED1F02"/>
    <w:rsid w:val="00ED41DA"/>
    <w:rsid w:val="00EE5004"/>
    <w:rsid w:val="00EF0268"/>
    <w:rsid w:val="00EF04DB"/>
    <w:rsid w:val="00EF3C71"/>
    <w:rsid w:val="00EF6231"/>
    <w:rsid w:val="00F0078D"/>
    <w:rsid w:val="00F13621"/>
    <w:rsid w:val="00F20663"/>
    <w:rsid w:val="00F23E59"/>
    <w:rsid w:val="00F26044"/>
    <w:rsid w:val="00F26ACC"/>
    <w:rsid w:val="00F278C6"/>
    <w:rsid w:val="00F33F57"/>
    <w:rsid w:val="00F43A26"/>
    <w:rsid w:val="00F47499"/>
    <w:rsid w:val="00F51B0F"/>
    <w:rsid w:val="00F61BD9"/>
    <w:rsid w:val="00F63271"/>
    <w:rsid w:val="00F66C04"/>
    <w:rsid w:val="00F7475E"/>
    <w:rsid w:val="00F80AE1"/>
    <w:rsid w:val="00F81C51"/>
    <w:rsid w:val="00F83D5F"/>
    <w:rsid w:val="00F84D23"/>
    <w:rsid w:val="00F85D60"/>
    <w:rsid w:val="00FB3117"/>
    <w:rsid w:val="00FB3B1A"/>
    <w:rsid w:val="00FB5D65"/>
    <w:rsid w:val="00FB6C47"/>
    <w:rsid w:val="00FB6CA1"/>
    <w:rsid w:val="00FB6DC7"/>
    <w:rsid w:val="00FD3BF9"/>
    <w:rsid w:val="00FD4890"/>
    <w:rsid w:val="00FE0356"/>
    <w:rsid w:val="00FF0908"/>
    <w:rsid w:val="00FF3905"/>
    <w:rsid w:val="00FF5762"/>
    <w:rsid w:val="00FF632E"/>
    <w:rsid w:val="00FF6C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martTagType w:namespaceuri="urn:schemas-microsoft-com:office:smarttags" w:name="State"/>
  <w:smartTagType w:namespaceuri="urn:schemas-microsoft-com:office:smarttags" w:name="City"/>
  <w:shapeDefaults>
    <o:shapedefaults v:ext="edit" spidmax="1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5F98"/>
    <w:pPr>
      <w:spacing w:after="200" w:line="276" w:lineRule="auto"/>
    </w:pPr>
    <w:rPr>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C4FA5"/>
    <w:pPr>
      <w:tabs>
        <w:tab w:val="center" w:pos="4680"/>
        <w:tab w:val="right" w:pos="9360"/>
      </w:tabs>
      <w:spacing w:after="0" w:line="240" w:lineRule="auto"/>
    </w:pPr>
  </w:style>
  <w:style w:type="character" w:customStyle="1" w:styleId="HeaderChar">
    <w:name w:val="Header Char"/>
    <w:link w:val="Header"/>
    <w:uiPriority w:val="99"/>
    <w:locked/>
    <w:rsid w:val="009C4FA5"/>
    <w:rPr>
      <w:rFonts w:cs="Times New Roman"/>
    </w:rPr>
  </w:style>
  <w:style w:type="paragraph" w:styleId="Footer">
    <w:name w:val="footer"/>
    <w:basedOn w:val="Normal"/>
    <w:link w:val="FooterChar"/>
    <w:uiPriority w:val="99"/>
    <w:rsid w:val="009C4FA5"/>
    <w:pPr>
      <w:tabs>
        <w:tab w:val="center" w:pos="4680"/>
        <w:tab w:val="right" w:pos="9360"/>
      </w:tabs>
      <w:spacing w:after="0" w:line="240" w:lineRule="auto"/>
    </w:pPr>
  </w:style>
  <w:style w:type="character" w:customStyle="1" w:styleId="FooterChar">
    <w:name w:val="Footer Char"/>
    <w:link w:val="Footer"/>
    <w:uiPriority w:val="99"/>
    <w:locked/>
    <w:rsid w:val="009C4FA5"/>
    <w:rPr>
      <w:rFonts w:cs="Times New Roman"/>
    </w:rPr>
  </w:style>
  <w:style w:type="paragraph" w:styleId="BalloonText">
    <w:name w:val="Balloon Text"/>
    <w:basedOn w:val="Normal"/>
    <w:link w:val="BalloonTextChar"/>
    <w:uiPriority w:val="99"/>
    <w:semiHidden/>
    <w:rsid w:val="009C4FA5"/>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9C4FA5"/>
    <w:rPr>
      <w:rFonts w:ascii="Tahoma" w:hAnsi="Tahoma" w:cs="Tahoma"/>
      <w:sz w:val="16"/>
      <w:szCs w:val="16"/>
    </w:rPr>
  </w:style>
  <w:style w:type="character" w:styleId="Hyperlink">
    <w:name w:val="Hyperlink"/>
    <w:uiPriority w:val="99"/>
    <w:rsid w:val="00D33F37"/>
    <w:rPr>
      <w:rFonts w:cs="Times New Roman"/>
      <w:color w:val="0000FF"/>
      <w:u w:val="single"/>
    </w:rPr>
  </w:style>
  <w:style w:type="character" w:styleId="FollowedHyperlink">
    <w:name w:val="FollowedHyperlink"/>
    <w:uiPriority w:val="99"/>
    <w:semiHidden/>
    <w:rsid w:val="00062ED6"/>
    <w:rPr>
      <w:rFonts w:cs="Times New Roman"/>
      <w:color w:val="800080"/>
      <w:u w:val="single"/>
    </w:rPr>
  </w:style>
  <w:style w:type="character" w:styleId="CommentReference">
    <w:name w:val="annotation reference"/>
    <w:uiPriority w:val="99"/>
    <w:semiHidden/>
    <w:rsid w:val="00250E3E"/>
    <w:rPr>
      <w:rFonts w:cs="Times New Roman"/>
      <w:sz w:val="16"/>
      <w:szCs w:val="16"/>
    </w:rPr>
  </w:style>
  <w:style w:type="paragraph" w:styleId="CommentText">
    <w:name w:val="annotation text"/>
    <w:basedOn w:val="Normal"/>
    <w:link w:val="CommentTextChar"/>
    <w:uiPriority w:val="99"/>
    <w:rsid w:val="00250E3E"/>
    <w:pPr>
      <w:spacing w:line="240" w:lineRule="auto"/>
    </w:pPr>
    <w:rPr>
      <w:sz w:val="20"/>
      <w:szCs w:val="20"/>
    </w:rPr>
  </w:style>
  <w:style w:type="character" w:customStyle="1" w:styleId="CommentTextChar">
    <w:name w:val="Comment Text Char"/>
    <w:link w:val="CommentText"/>
    <w:uiPriority w:val="99"/>
    <w:locked/>
    <w:rsid w:val="00250E3E"/>
    <w:rPr>
      <w:rFonts w:cs="Times New Roman"/>
      <w:sz w:val="20"/>
      <w:szCs w:val="20"/>
      <w:lang w:eastAsia="zh-CN"/>
    </w:rPr>
  </w:style>
  <w:style w:type="paragraph" w:styleId="CommentSubject">
    <w:name w:val="annotation subject"/>
    <w:basedOn w:val="CommentText"/>
    <w:next w:val="CommentText"/>
    <w:link w:val="CommentSubjectChar"/>
    <w:uiPriority w:val="99"/>
    <w:semiHidden/>
    <w:rsid w:val="00250E3E"/>
    <w:rPr>
      <w:b/>
      <w:bCs/>
    </w:rPr>
  </w:style>
  <w:style w:type="character" w:customStyle="1" w:styleId="CommentSubjectChar">
    <w:name w:val="Comment Subject Char"/>
    <w:link w:val="CommentSubject"/>
    <w:uiPriority w:val="99"/>
    <w:semiHidden/>
    <w:locked/>
    <w:rsid w:val="00250E3E"/>
    <w:rPr>
      <w:rFonts w:cs="Times New Roman"/>
      <w:b/>
      <w:bCs/>
      <w:sz w:val="20"/>
      <w:szCs w:val="20"/>
      <w:lang w:eastAsia="zh-CN"/>
    </w:rPr>
  </w:style>
  <w:style w:type="paragraph" w:styleId="Revision">
    <w:name w:val="Revision"/>
    <w:hidden/>
    <w:uiPriority w:val="99"/>
    <w:semiHidden/>
    <w:rsid w:val="00821D8F"/>
    <w:rPr>
      <w:sz w:val="22"/>
      <w:szCs w:val="22"/>
      <w:lang w:eastAsia="zh-CN"/>
    </w:rPr>
  </w:style>
  <w:style w:type="paragraph" w:styleId="FootnoteText">
    <w:name w:val="footnote text"/>
    <w:basedOn w:val="Normal"/>
    <w:link w:val="FootnoteTextChar"/>
    <w:uiPriority w:val="99"/>
    <w:semiHidden/>
    <w:rsid w:val="00476C93"/>
    <w:pPr>
      <w:spacing w:after="0" w:line="240" w:lineRule="auto"/>
    </w:pPr>
    <w:rPr>
      <w:sz w:val="20"/>
      <w:szCs w:val="20"/>
    </w:rPr>
  </w:style>
  <w:style w:type="character" w:customStyle="1" w:styleId="FootnoteTextChar">
    <w:name w:val="Footnote Text Char"/>
    <w:link w:val="FootnoteText"/>
    <w:uiPriority w:val="99"/>
    <w:semiHidden/>
    <w:locked/>
    <w:rsid w:val="00476C93"/>
    <w:rPr>
      <w:rFonts w:cs="Times New Roman"/>
      <w:sz w:val="20"/>
      <w:szCs w:val="20"/>
      <w:lang w:eastAsia="zh-CN"/>
    </w:rPr>
  </w:style>
  <w:style w:type="character" w:styleId="FootnoteReference">
    <w:name w:val="footnote reference"/>
    <w:uiPriority w:val="99"/>
    <w:semiHidden/>
    <w:rsid w:val="00476C93"/>
    <w:rPr>
      <w:rFonts w:cs="Times New Roman"/>
      <w:vertAlign w:val="superscript"/>
    </w:rPr>
  </w:style>
  <w:style w:type="character" w:styleId="HTMLCite">
    <w:name w:val="HTML Cite"/>
    <w:uiPriority w:val="99"/>
    <w:semiHidden/>
    <w:rsid w:val="00A16086"/>
    <w:rPr>
      <w:rFonts w:cs="Times New Roman"/>
      <w:i/>
      <w:iCs/>
    </w:rPr>
  </w:style>
  <w:style w:type="character" w:styleId="Emphasis">
    <w:name w:val="Emphasis"/>
    <w:uiPriority w:val="99"/>
    <w:qFormat/>
    <w:locked/>
    <w:rsid w:val="00D0216C"/>
    <w:rPr>
      <w:rFonts w:cs="Times New Roman"/>
      <w:i/>
      <w:iCs/>
    </w:rPr>
  </w:style>
  <w:style w:type="paragraph" w:customStyle="1" w:styleId="xl63">
    <w:name w:val="xl63"/>
    <w:basedOn w:val="Normal"/>
    <w:uiPriority w:val="99"/>
    <w:rsid w:val="00B86D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sz w:val="28"/>
      <w:szCs w:val="28"/>
    </w:rPr>
  </w:style>
  <w:style w:type="paragraph" w:customStyle="1" w:styleId="xl64">
    <w:name w:val="xl64"/>
    <w:basedOn w:val="Normal"/>
    <w:uiPriority w:val="99"/>
    <w:rsid w:val="00B86D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28"/>
      <w:szCs w:val="28"/>
    </w:rPr>
  </w:style>
  <w:style w:type="paragraph" w:customStyle="1" w:styleId="xl65">
    <w:name w:val="xl65"/>
    <w:basedOn w:val="Normal"/>
    <w:uiPriority w:val="99"/>
    <w:rsid w:val="00B86D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28"/>
      <w:szCs w:val="28"/>
    </w:rPr>
  </w:style>
  <w:style w:type="paragraph" w:customStyle="1" w:styleId="xl66">
    <w:name w:val="xl66"/>
    <w:basedOn w:val="Normal"/>
    <w:uiPriority w:val="99"/>
    <w:rsid w:val="00B86D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28"/>
      <w:szCs w:val="28"/>
    </w:rPr>
  </w:style>
  <w:style w:type="paragraph" w:customStyle="1" w:styleId="xl67">
    <w:name w:val="xl67"/>
    <w:basedOn w:val="Normal"/>
    <w:uiPriority w:val="99"/>
    <w:rsid w:val="00B86D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313950104">
      <w:marLeft w:val="0"/>
      <w:marRight w:val="0"/>
      <w:marTop w:val="0"/>
      <w:marBottom w:val="0"/>
      <w:divBdr>
        <w:top w:val="none" w:sz="0" w:space="0" w:color="auto"/>
        <w:left w:val="none" w:sz="0" w:space="0" w:color="auto"/>
        <w:bottom w:val="none" w:sz="0" w:space="0" w:color="auto"/>
        <w:right w:val="none" w:sz="0" w:space="0" w:color="auto"/>
      </w:divBdr>
    </w:div>
    <w:div w:id="131395010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hyperlink" Target="http://www.uwf.edu/gis/research/smc/smcfinalv1.pdf" TargetMode="External"/><Relationship Id="rId3" Type="http://schemas.openxmlformats.org/officeDocument/2006/relationships/webSettings" Target="webSettings.xml"/><Relationship Id="rId21" Type="http://schemas.openxmlformats.org/officeDocument/2006/relationships/image" Target="media/image15.png"/><Relationship Id="rId34" Type="http://schemas.openxmlformats.org/officeDocument/2006/relationships/hyperlink" Target="file:///C:\Users\dwh6\AppData\Local\Temp\%09http:\www.geog.ucla.edu\~curry\Phillips-Curry-GDP.pdf" TargetMode="External"/><Relationship Id="rId42" Type="http://schemas.openxmlformats.org/officeDocument/2006/relationships/hyperlink" Target="http://www.paintedhills.org/POTTER/KinneyCem.htm" TargetMode="External"/><Relationship Id="rId47" Type="http://schemas.openxmlformats.org/officeDocument/2006/relationships/hyperlink" Target="http://en.wikipedia.org/wiki/1918_flu_pandemic" TargetMode="External"/><Relationship Id="rId50"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hyperlink" Target="http://www.maine.gov/megis/projects/gnis.shtml" TargetMode="External"/><Relationship Id="rId38" Type="http://schemas.openxmlformats.org/officeDocument/2006/relationships/hyperlink" Target="http://www.tuslogdet4.com/shenandoah/cemeteries/cemeteries.htm" TargetMode="External"/><Relationship Id="rId46" Type="http://schemas.openxmlformats.org/officeDocument/2006/relationships/hyperlink" Target="http://www.cem.va.gov/CEM/cems/nchp/bath.asp" TargetMode="Externa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www.esri.com/" TargetMode="External"/><Relationship Id="rId41" Type="http://schemas.openxmlformats.org/officeDocument/2006/relationships/hyperlink" Target="http://www.ellisisland.org/"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hyperlink" Target="http://maps.google.com/maps?hl=en&amp;bav=on.2,or.r_gc.r_pw.r_qf.,cf.osb&amp;biw=1366&amp;bih=664&amp;q=genesee,+pa&amp;um=1&amp;ie=UTF-8&amp;hq=&amp;hnear=0x89d1f933efed3d4d:0x304f47ef6d570f55,Genesee,+PA&amp;gl=us&amp;ei=tpSNT4WiJMrfggeH842dDg&amp;sa=X&amp;oi=geocode_result&amp;ct=image&amp;resnum=1&amp;ved=0CCoQ8gEwAA" TargetMode="External"/><Relationship Id="rId37" Type="http://schemas.openxmlformats.org/officeDocument/2006/relationships/hyperlink" Target="http://www.livgenmi.com/1895/PA/County/potter.htm" TargetMode="External"/><Relationship Id="rId40" Type="http://schemas.openxmlformats.org/officeDocument/2006/relationships/hyperlink" Target="http://www.swarthmore.edu/library/friends/philaburials3.htm" TargetMode="External"/><Relationship Id="rId45" Type="http://schemas.openxmlformats.org/officeDocument/2006/relationships/hyperlink" Target="http://history.utah.gov/research_and_collections/cemeteries/submit_data_info.html" TargetMode="Externa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hyperlink" Target="http://www.gisdevelopment.net/application/agriculture/products/agrip0008.htm" TargetMode="External"/><Relationship Id="rId36" Type="http://schemas.openxmlformats.org/officeDocument/2006/relationships/hyperlink" Target="http://www.map.ramaker.com/prairiehome/" TargetMode="External"/><Relationship Id="rId49"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www.findagrave.com/cgi-bin/fg.cgi?page=gsr&amp;GScid=1962933" TargetMode="External"/><Relationship Id="rId44" Type="http://schemas.openxmlformats.org/officeDocument/2006/relationships/hyperlink" Target="http://uwf.edu/gis/research/smc/index.cfm" TargetMode="External"/><Relationship Id="rId52" Type="http://schemas.microsoft.com/office/2007/relationships/stylesWithEffects" Target="stylesWithEffects.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chart" Target="charts/chart1.xml"/><Relationship Id="rId27" Type="http://schemas.openxmlformats.org/officeDocument/2006/relationships/image" Target="media/image20.png"/><Relationship Id="rId30" Type="http://schemas.openxmlformats.org/officeDocument/2006/relationships/hyperlink" Target="http://www.epodunk.com/cgibin/genInfo.php?locIndex=14695" TargetMode="External"/><Relationship Id="rId35" Type="http://schemas.openxmlformats.org/officeDocument/2006/relationships/hyperlink" Target="http://www.pottercountypa.net/history.php" TargetMode="External"/><Relationship Id="rId43" Type="http://schemas.openxmlformats.org/officeDocument/2006/relationships/hyperlink" Target="http://www.fgdc.gov/standards" TargetMode="External"/><Relationship Id="rId48" Type="http://schemas.openxmlformats.org/officeDocument/2006/relationships/header" Target="header1.xml"/><Relationship Id="rId8" Type="http://schemas.openxmlformats.org/officeDocument/2006/relationships/comments" Target="comments.xml"/><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mariotka\Desktop\Allinfo.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41"/>
  <c:clrMapOvr bg1="lt1" tx1="dk1" bg2="lt2" tx2="dk2" accent1="accent1" accent2="accent2" accent3="accent3" accent4="accent4" accent5="accent5" accent6="accent6" hlink="hlink" folHlink="folHlink"/>
  <c:chart>
    <c:title/>
    <c:plotArea>
      <c:layout>
        <c:manualLayout>
          <c:layoutTarget val="inner"/>
          <c:xMode val="edge"/>
          <c:yMode val="edge"/>
          <c:x val="6.9395795222566933E-2"/>
          <c:y val="0.15537148203009288"/>
          <c:w val="0.8943752485484775"/>
          <c:h val="0.69896988124009285"/>
        </c:manualLayout>
      </c:layout>
      <c:scatterChart>
        <c:scatterStyle val="lineMarker"/>
        <c:ser>
          <c:idx val="0"/>
          <c:order val="0"/>
          <c:tx>
            <c:v>Deaths Per Year</c:v>
          </c:tx>
          <c:spPr>
            <a:ln w="47625">
              <a:noFill/>
            </a:ln>
          </c:spPr>
          <c:xVal>
            <c:numRef>
              <c:f>Export_Output!$F$584:$F$774</c:f>
              <c:numCache>
                <c:formatCode>0</c:formatCode>
                <c:ptCount val="191"/>
                <c:pt idx="0">
                  <c:v>1822</c:v>
                </c:pt>
                <c:pt idx="1">
                  <c:v>1823</c:v>
                </c:pt>
                <c:pt idx="2">
                  <c:v>1824</c:v>
                </c:pt>
                <c:pt idx="3">
                  <c:v>1825</c:v>
                </c:pt>
                <c:pt idx="4">
                  <c:v>1826</c:v>
                </c:pt>
                <c:pt idx="5">
                  <c:v>1827</c:v>
                </c:pt>
                <c:pt idx="6">
                  <c:v>1828</c:v>
                </c:pt>
                <c:pt idx="7">
                  <c:v>1829</c:v>
                </c:pt>
                <c:pt idx="8">
                  <c:v>1830</c:v>
                </c:pt>
                <c:pt idx="9">
                  <c:v>1831</c:v>
                </c:pt>
                <c:pt idx="10">
                  <c:v>1832</c:v>
                </c:pt>
                <c:pt idx="11">
                  <c:v>1833</c:v>
                </c:pt>
                <c:pt idx="12">
                  <c:v>1834</c:v>
                </c:pt>
                <c:pt idx="13">
                  <c:v>1835</c:v>
                </c:pt>
                <c:pt idx="14">
                  <c:v>1836</c:v>
                </c:pt>
                <c:pt idx="15">
                  <c:v>1837</c:v>
                </c:pt>
                <c:pt idx="16">
                  <c:v>1838</c:v>
                </c:pt>
                <c:pt idx="17">
                  <c:v>1839</c:v>
                </c:pt>
                <c:pt idx="18">
                  <c:v>1840</c:v>
                </c:pt>
                <c:pt idx="19">
                  <c:v>1841</c:v>
                </c:pt>
                <c:pt idx="20">
                  <c:v>1842</c:v>
                </c:pt>
                <c:pt idx="21">
                  <c:v>1843</c:v>
                </c:pt>
                <c:pt idx="22">
                  <c:v>1844</c:v>
                </c:pt>
                <c:pt idx="23">
                  <c:v>1845</c:v>
                </c:pt>
                <c:pt idx="24">
                  <c:v>1846</c:v>
                </c:pt>
                <c:pt idx="25">
                  <c:v>1847</c:v>
                </c:pt>
                <c:pt idx="26">
                  <c:v>1848</c:v>
                </c:pt>
                <c:pt idx="27">
                  <c:v>1849</c:v>
                </c:pt>
                <c:pt idx="28">
                  <c:v>1850</c:v>
                </c:pt>
                <c:pt idx="29">
                  <c:v>1851</c:v>
                </c:pt>
                <c:pt idx="30">
                  <c:v>1852</c:v>
                </c:pt>
                <c:pt idx="31">
                  <c:v>1853</c:v>
                </c:pt>
                <c:pt idx="32">
                  <c:v>1854</c:v>
                </c:pt>
                <c:pt idx="33">
                  <c:v>1855</c:v>
                </c:pt>
                <c:pt idx="34">
                  <c:v>1856</c:v>
                </c:pt>
                <c:pt idx="35">
                  <c:v>1857</c:v>
                </c:pt>
                <c:pt idx="36">
                  <c:v>1858</c:v>
                </c:pt>
                <c:pt idx="37">
                  <c:v>1859</c:v>
                </c:pt>
                <c:pt idx="38">
                  <c:v>1860</c:v>
                </c:pt>
                <c:pt idx="39">
                  <c:v>1861</c:v>
                </c:pt>
                <c:pt idx="40">
                  <c:v>1862</c:v>
                </c:pt>
                <c:pt idx="41">
                  <c:v>1863</c:v>
                </c:pt>
                <c:pt idx="42">
                  <c:v>1864</c:v>
                </c:pt>
                <c:pt idx="43">
                  <c:v>1865</c:v>
                </c:pt>
                <c:pt idx="44">
                  <c:v>1866</c:v>
                </c:pt>
                <c:pt idx="45">
                  <c:v>1867</c:v>
                </c:pt>
                <c:pt idx="46">
                  <c:v>1868</c:v>
                </c:pt>
                <c:pt idx="47">
                  <c:v>1869</c:v>
                </c:pt>
                <c:pt idx="48">
                  <c:v>1870</c:v>
                </c:pt>
                <c:pt idx="49">
                  <c:v>1871</c:v>
                </c:pt>
                <c:pt idx="50">
                  <c:v>1872</c:v>
                </c:pt>
                <c:pt idx="51">
                  <c:v>1873</c:v>
                </c:pt>
                <c:pt idx="52">
                  <c:v>1874</c:v>
                </c:pt>
                <c:pt idx="53">
                  <c:v>1875</c:v>
                </c:pt>
                <c:pt idx="54">
                  <c:v>1876</c:v>
                </c:pt>
                <c:pt idx="55">
                  <c:v>1877</c:v>
                </c:pt>
                <c:pt idx="56">
                  <c:v>1878</c:v>
                </c:pt>
                <c:pt idx="57">
                  <c:v>1879</c:v>
                </c:pt>
                <c:pt idx="58">
                  <c:v>1880</c:v>
                </c:pt>
                <c:pt idx="59">
                  <c:v>1881</c:v>
                </c:pt>
                <c:pt idx="60">
                  <c:v>1882</c:v>
                </c:pt>
                <c:pt idx="61">
                  <c:v>1883</c:v>
                </c:pt>
                <c:pt idx="62">
                  <c:v>1884</c:v>
                </c:pt>
                <c:pt idx="63">
                  <c:v>1885</c:v>
                </c:pt>
                <c:pt idx="64">
                  <c:v>1886</c:v>
                </c:pt>
                <c:pt idx="65">
                  <c:v>1887</c:v>
                </c:pt>
                <c:pt idx="66">
                  <c:v>1888</c:v>
                </c:pt>
                <c:pt idx="67">
                  <c:v>1889</c:v>
                </c:pt>
                <c:pt idx="68">
                  <c:v>1890</c:v>
                </c:pt>
                <c:pt idx="69">
                  <c:v>1891</c:v>
                </c:pt>
                <c:pt idx="70">
                  <c:v>1892</c:v>
                </c:pt>
                <c:pt idx="71">
                  <c:v>1893</c:v>
                </c:pt>
                <c:pt idx="72">
                  <c:v>1894</c:v>
                </c:pt>
                <c:pt idx="73">
                  <c:v>1895</c:v>
                </c:pt>
                <c:pt idx="74">
                  <c:v>1896</c:v>
                </c:pt>
                <c:pt idx="75">
                  <c:v>1897</c:v>
                </c:pt>
                <c:pt idx="76">
                  <c:v>1898</c:v>
                </c:pt>
                <c:pt idx="77">
                  <c:v>1899</c:v>
                </c:pt>
                <c:pt idx="78">
                  <c:v>1900</c:v>
                </c:pt>
                <c:pt idx="79">
                  <c:v>1901</c:v>
                </c:pt>
                <c:pt idx="80">
                  <c:v>1902</c:v>
                </c:pt>
                <c:pt idx="81">
                  <c:v>1903</c:v>
                </c:pt>
                <c:pt idx="82">
                  <c:v>1904</c:v>
                </c:pt>
                <c:pt idx="83">
                  <c:v>1905</c:v>
                </c:pt>
                <c:pt idx="84">
                  <c:v>1906</c:v>
                </c:pt>
                <c:pt idx="85">
                  <c:v>1907</c:v>
                </c:pt>
                <c:pt idx="86">
                  <c:v>1908</c:v>
                </c:pt>
                <c:pt idx="87">
                  <c:v>1909</c:v>
                </c:pt>
                <c:pt idx="88">
                  <c:v>1910</c:v>
                </c:pt>
                <c:pt idx="89">
                  <c:v>1911</c:v>
                </c:pt>
                <c:pt idx="90">
                  <c:v>1912</c:v>
                </c:pt>
                <c:pt idx="91">
                  <c:v>1913</c:v>
                </c:pt>
                <c:pt idx="92">
                  <c:v>1914</c:v>
                </c:pt>
                <c:pt idx="93">
                  <c:v>1915</c:v>
                </c:pt>
                <c:pt idx="94">
                  <c:v>1916</c:v>
                </c:pt>
                <c:pt idx="95">
                  <c:v>1917</c:v>
                </c:pt>
                <c:pt idx="96">
                  <c:v>1918</c:v>
                </c:pt>
                <c:pt idx="97">
                  <c:v>1919</c:v>
                </c:pt>
                <c:pt idx="98">
                  <c:v>1920</c:v>
                </c:pt>
                <c:pt idx="99">
                  <c:v>1921</c:v>
                </c:pt>
                <c:pt idx="100">
                  <c:v>1922</c:v>
                </c:pt>
                <c:pt idx="101">
                  <c:v>1923</c:v>
                </c:pt>
                <c:pt idx="102">
                  <c:v>1924</c:v>
                </c:pt>
                <c:pt idx="103">
                  <c:v>1925</c:v>
                </c:pt>
                <c:pt idx="104">
                  <c:v>1926</c:v>
                </c:pt>
                <c:pt idx="105">
                  <c:v>1927</c:v>
                </c:pt>
                <c:pt idx="106">
                  <c:v>1928</c:v>
                </c:pt>
                <c:pt idx="107">
                  <c:v>1929</c:v>
                </c:pt>
                <c:pt idx="108">
                  <c:v>1930</c:v>
                </c:pt>
                <c:pt idx="109">
                  <c:v>1931</c:v>
                </c:pt>
                <c:pt idx="110">
                  <c:v>1932</c:v>
                </c:pt>
                <c:pt idx="111">
                  <c:v>1933</c:v>
                </c:pt>
                <c:pt idx="112">
                  <c:v>1934</c:v>
                </c:pt>
                <c:pt idx="113">
                  <c:v>1935</c:v>
                </c:pt>
                <c:pt idx="114">
                  <c:v>1936</c:v>
                </c:pt>
                <c:pt idx="115">
                  <c:v>1937</c:v>
                </c:pt>
                <c:pt idx="116">
                  <c:v>1938</c:v>
                </c:pt>
                <c:pt idx="117">
                  <c:v>1939</c:v>
                </c:pt>
                <c:pt idx="118">
                  <c:v>1940</c:v>
                </c:pt>
                <c:pt idx="119">
                  <c:v>1941</c:v>
                </c:pt>
                <c:pt idx="120">
                  <c:v>1942</c:v>
                </c:pt>
                <c:pt idx="121">
                  <c:v>1943</c:v>
                </c:pt>
                <c:pt idx="122">
                  <c:v>1944</c:v>
                </c:pt>
                <c:pt idx="123">
                  <c:v>1945</c:v>
                </c:pt>
                <c:pt idx="124">
                  <c:v>1946</c:v>
                </c:pt>
                <c:pt idx="125">
                  <c:v>1947</c:v>
                </c:pt>
                <c:pt idx="126">
                  <c:v>1948</c:v>
                </c:pt>
                <c:pt idx="127">
                  <c:v>1949</c:v>
                </c:pt>
                <c:pt idx="128">
                  <c:v>1950</c:v>
                </c:pt>
                <c:pt idx="129">
                  <c:v>1951</c:v>
                </c:pt>
                <c:pt idx="130">
                  <c:v>1952</c:v>
                </c:pt>
                <c:pt idx="131">
                  <c:v>1953</c:v>
                </c:pt>
                <c:pt idx="132">
                  <c:v>1954</c:v>
                </c:pt>
                <c:pt idx="133">
                  <c:v>1955</c:v>
                </c:pt>
                <c:pt idx="134">
                  <c:v>1956</c:v>
                </c:pt>
                <c:pt idx="135">
                  <c:v>1957</c:v>
                </c:pt>
                <c:pt idx="136">
                  <c:v>1958</c:v>
                </c:pt>
                <c:pt idx="137">
                  <c:v>1959</c:v>
                </c:pt>
                <c:pt idx="138">
                  <c:v>1960</c:v>
                </c:pt>
                <c:pt idx="139">
                  <c:v>1961</c:v>
                </c:pt>
                <c:pt idx="140">
                  <c:v>1962</c:v>
                </c:pt>
                <c:pt idx="141">
                  <c:v>1963</c:v>
                </c:pt>
                <c:pt idx="142">
                  <c:v>1964</c:v>
                </c:pt>
                <c:pt idx="143">
                  <c:v>1965</c:v>
                </c:pt>
                <c:pt idx="144">
                  <c:v>1966</c:v>
                </c:pt>
                <c:pt idx="145">
                  <c:v>1967</c:v>
                </c:pt>
                <c:pt idx="146">
                  <c:v>1968</c:v>
                </c:pt>
                <c:pt idx="147">
                  <c:v>1969</c:v>
                </c:pt>
                <c:pt idx="148">
                  <c:v>1970</c:v>
                </c:pt>
                <c:pt idx="149">
                  <c:v>1971</c:v>
                </c:pt>
                <c:pt idx="150">
                  <c:v>1972</c:v>
                </c:pt>
                <c:pt idx="151">
                  <c:v>1973</c:v>
                </c:pt>
                <c:pt idx="152">
                  <c:v>1974</c:v>
                </c:pt>
                <c:pt idx="153">
                  <c:v>1975</c:v>
                </c:pt>
                <c:pt idx="154">
                  <c:v>1976</c:v>
                </c:pt>
                <c:pt idx="155">
                  <c:v>1977</c:v>
                </c:pt>
                <c:pt idx="156">
                  <c:v>1978</c:v>
                </c:pt>
                <c:pt idx="157">
                  <c:v>1979</c:v>
                </c:pt>
                <c:pt idx="158">
                  <c:v>1980</c:v>
                </c:pt>
                <c:pt idx="159">
                  <c:v>1981</c:v>
                </c:pt>
                <c:pt idx="160">
                  <c:v>1982</c:v>
                </c:pt>
                <c:pt idx="161">
                  <c:v>1983</c:v>
                </c:pt>
                <c:pt idx="162">
                  <c:v>1984</c:v>
                </c:pt>
                <c:pt idx="163">
                  <c:v>1985</c:v>
                </c:pt>
                <c:pt idx="164">
                  <c:v>1986</c:v>
                </c:pt>
                <c:pt idx="165">
                  <c:v>1987</c:v>
                </c:pt>
                <c:pt idx="166">
                  <c:v>1988</c:v>
                </c:pt>
                <c:pt idx="167">
                  <c:v>1989</c:v>
                </c:pt>
                <c:pt idx="168">
                  <c:v>1990</c:v>
                </c:pt>
                <c:pt idx="169">
                  <c:v>1991</c:v>
                </c:pt>
                <c:pt idx="170">
                  <c:v>1992</c:v>
                </c:pt>
                <c:pt idx="171">
                  <c:v>1993</c:v>
                </c:pt>
                <c:pt idx="172">
                  <c:v>1994</c:v>
                </c:pt>
                <c:pt idx="173">
                  <c:v>1995</c:v>
                </c:pt>
                <c:pt idx="174">
                  <c:v>1996</c:v>
                </c:pt>
                <c:pt idx="175">
                  <c:v>1997</c:v>
                </c:pt>
                <c:pt idx="176">
                  <c:v>1998</c:v>
                </c:pt>
                <c:pt idx="177">
                  <c:v>1999</c:v>
                </c:pt>
                <c:pt idx="178">
                  <c:v>2000</c:v>
                </c:pt>
                <c:pt idx="179">
                  <c:v>2001</c:v>
                </c:pt>
                <c:pt idx="180">
                  <c:v>2002</c:v>
                </c:pt>
                <c:pt idx="181">
                  <c:v>2003</c:v>
                </c:pt>
                <c:pt idx="182">
                  <c:v>2004</c:v>
                </c:pt>
                <c:pt idx="183">
                  <c:v>2005</c:v>
                </c:pt>
                <c:pt idx="184">
                  <c:v>2006</c:v>
                </c:pt>
                <c:pt idx="185">
                  <c:v>2007</c:v>
                </c:pt>
                <c:pt idx="186">
                  <c:v>2008</c:v>
                </c:pt>
                <c:pt idx="187">
                  <c:v>2009</c:v>
                </c:pt>
                <c:pt idx="188">
                  <c:v>2010</c:v>
                </c:pt>
                <c:pt idx="189">
                  <c:v>2011</c:v>
                </c:pt>
                <c:pt idx="190">
                  <c:v>2012</c:v>
                </c:pt>
              </c:numCache>
            </c:numRef>
          </c:xVal>
          <c:yVal>
            <c:numRef>
              <c:f>Export_Output!$G$584:$G$774</c:f>
              <c:numCache>
                <c:formatCode>0</c:formatCode>
                <c:ptCount val="191"/>
                <c:pt idx="0">
                  <c:v>2</c:v>
                </c:pt>
                <c:pt idx="1">
                  <c:v>0</c:v>
                </c:pt>
                <c:pt idx="2">
                  <c:v>0</c:v>
                </c:pt>
                <c:pt idx="3">
                  <c:v>0</c:v>
                </c:pt>
                <c:pt idx="4">
                  <c:v>0</c:v>
                </c:pt>
                <c:pt idx="5">
                  <c:v>1</c:v>
                </c:pt>
                <c:pt idx="6">
                  <c:v>0</c:v>
                </c:pt>
                <c:pt idx="7">
                  <c:v>0</c:v>
                </c:pt>
                <c:pt idx="8">
                  <c:v>0</c:v>
                </c:pt>
                <c:pt idx="9">
                  <c:v>0</c:v>
                </c:pt>
                <c:pt idx="10">
                  <c:v>0</c:v>
                </c:pt>
                <c:pt idx="11">
                  <c:v>1</c:v>
                </c:pt>
                <c:pt idx="12">
                  <c:v>0</c:v>
                </c:pt>
                <c:pt idx="13">
                  <c:v>0</c:v>
                </c:pt>
                <c:pt idx="14">
                  <c:v>0</c:v>
                </c:pt>
                <c:pt idx="15">
                  <c:v>0</c:v>
                </c:pt>
                <c:pt idx="16">
                  <c:v>0</c:v>
                </c:pt>
                <c:pt idx="17">
                  <c:v>0</c:v>
                </c:pt>
                <c:pt idx="18">
                  <c:v>0</c:v>
                </c:pt>
                <c:pt idx="19">
                  <c:v>0</c:v>
                </c:pt>
                <c:pt idx="20">
                  <c:v>0</c:v>
                </c:pt>
                <c:pt idx="21">
                  <c:v>0</c:v>
                </c:pt>
                <c:pt idx="22">
                  <c:v>0</c:v>
                </c:pt>
                <c:pt idx="23">
                  <c:v>0</c:v>
                </c:pt>
                <c:pt idx="24">
                  <c:v>0</c:v>
                </c:pt>
                <c:pt idx="25">
                  <c:v>1</c:v>
                </c:pt>
                <c:pt idx="26">
                  <c:v>1</c:v>
                </c:pt>
                <c:pt idx="27">
                  <c:v>0</c:v>
                </c:pt>
                <c:pt idx="28">
                  <c:v>0</c:v>
                </c:pt>
                <c:pt idx="29">
                  <c:v>0</c:v>
                </c:pt>
                <c:pt idx="30">
                  <c:v>1</c:v>
                </c:pt>
                <c:pt idx="31">
                  <c:v>0</c:v>
                </c:pt>
                <c:pt idx="32">
                  <c:v>0</c:v>
                </c:pt>
                <c:pt idx="33">
                  <c:v>1</c:v>
                </c:pt>
                <c:pt idx="34">
                  <c:v>0</c:v>
                </c:pt>
                <c:pt idx="35">
                  <c:v>2</c:v>
                </c:pt>
                <c:pt idx="36">
                  <c:v>0</c:v>
                </c:pt>
                <c:pt idx="37">
                  <c:v>0</c:v>
                </c:pt>
                <c:pt idx="38">
                  <c:v>1</c:v>
                </c:pt>
                <c:pt idx="39">
                  <c:v>2</c:v>
                </c:pt>
                <c:pt idx="40">
                  <c:v>2</c:v>
                </c:pt>
                <c:pt idx="41">
                  <c:v>3</c:v>
                </c:pt>
                <c:pt idx="42">
                  <c:v>3</c:v>
                </c:pt>
                <c:pt idx="43">
                  <c:v>1</c:v>
                </c:pt>
                <c:pt idx="44">
                  <c:v>2</c:v>
                </c:pt>
                <c:pt idx="45">
                  <c:v>5</c:v>
                </c:pt>
                <c:pt idx="46">
                  <c:v>2</c:v>
                </c:pt>
                <c:pt idx="47">
                  <c:v>1</c:v>
                </c:pt>
                <c:pt idx="48">
                  <c:v>4</c:v>
                </c:pt>
                <c:pt idx="49">
                  <c:v>3</c:v>
                </c:pt>
                <c:pt idx="50">
                  <c:v>5</c:v>
                </c:pt>
                <c:pt idx="51">
                  <c:v>4</c:v>
                </c:pt>
                <c:pt idx="52">
                  <c:v>0</c:v>
                </c:pt>
                <c:pt idx="53">
                  <c:v>5</c:v>
                </c:pt>
                <c:pt idx="54">
                  <c:v>1</c:v>
                </c:pt>
                <c:pt idx="55">
                  <c:v>3</c:v>
                </c:pt>
                <c:pt idx="56">
                  <c:v>5</c:v>
                </c:pt>
                <c:pt idx="57">
                  <c:v>4</c:v>
                </c:pt>
                <c:pt idx="58">
                  <c:v>10</c:v>
                </c:pt>
                <c:pt idx="59">
                  <c:v>6</c:v>
                </c:pt>
                <c:pt idx="60">
                  <c:v>6</c:v>
                </c:pt>
                <c:pt idx="61">
                  <c:v>1</c:v>
                </c:pt>
                <c:pt idx="62">
                  <c:v>3</c:v>
                </c:pt>
                <c:pt idx="63">
                  <c:v>6</c:v>
                </c:pt>
                <c:pt idx="64">
                  <c:v>3</c:v>
                </c:pt>
                <c:pt idx="65">
                  <c:v>4</c:v>
                </c:pt>
                <c:pt idx="66">
                  <c:v>3</c:v>
                </c:pt>
                <c:pt idx="67">
                  <c:v>5</c:v>
                </c:pt>
                <c:pt idx="68">
                  <c:v>4</c:v>
                </c:pt>
                <c:pt idx="69">
                  <c:v>3</c:v>
                </c:pt>
                <c:pt idx="70">
                  <c:v>3</c:v>
                </c:pt>
                <c:pt idx="71">
                  <c:v>6</c:v>
                </c:pt>
                <c:pt idx="72">
                  <c:v>6</c:v>
                </c:pt>
                <c:pt idx="73">
                  <c:v>3</c:v>
                </c:pt>
                <c:pt idx="74">
                  <c:v>3</c:v>
                </c:pt>
                <c:pt idx="75">
                  <c:v>4</c:v>
                </c:pt>
                <c:pt idx="76">
                  <c:v>2</c:v>
                </c:pt>
                <c:pt idx="77">
                  <c:v>4</c:v>
                </c:pt>
                <c:pt idx="78">
                  <c:v>13</c:v>
                </c:pt>
                <c:pt idx="79">
                  <c:v>1</c:v>
                </c:pt>
                <c:pt idx="80">
                  <c:v>3</c:v>
                </c:pt>
                <c:pt idx="81">
                  <c:v>3</c:v>
                </c:pt>
                <c:pt idx="82">
                  <c:v>5</c:v>
                </c:pt>
                <c:pt idx="83">
                  <c:v>8</c:v>
                </c:pt>
                <c:pt idx="84">
                  <c:v>7</c:v>
                </c:pt>
                <c:pt idx="85">
                  <c:v>7</c:v>
                </c:pt>
                <c:pt idx="86">
                  <c:v>9</c:v>
                </c:pt>
                <c:pt idx="87">
                  <c:v>3</c:v>
                </c:pt>
                <c:pt idx="88">
                  <c:v>1</c:v>
                </c:pt>
                <c:pt idx="89">
                  <c:v>4</c:v>
                </c:pt>
                <c:pt idx="90">
                  <c:v>8</c:v>
                </c:pt>
                <c:pt idx="91">
                  <c:v>12</c:v>
                </c:pt>
                <c:pt idx="92">
                  <c:v>5</c:v>
                </c:pt>
                <c:pt idx="93">
                  <c:v>6</c:v>
                </c:pt>
                <c:pt idx="94">
                  <c:v>7</c:v>
                </c:pt>
                <c:pt idx="95">
                  <c:v>4</c:v>
                </c:pt>
                <c:pt idx="96">
                  <c:v>13</c:v>
                </c:pt>
                <c:pt idx="97">
                  <c:v>9</c:v>
                </c:pt>
                <c:pt idx="98">
                  <c:v>7</c:v>
                </c:pt>
                <c:pt idx="99">
                  <c:v>3</c:v>
                </c:pt>
                <c:pt idx="100">
                  <c:v>3</c:v>
                </c:pt>
                <c:pt idx="101">
                  <c:v>4</c:v>
                </c:pt>
                <c:pt idx="102">
                  <c:v>3</c:v>
                </c:pt>
                <c:pt idx="103">
                  <c:v>4</c:v>
                </c:pt>
                <c:pt idx="104">
                  <c:v>3</c:v>
                </c:pt>
                <c:pt idx="105">
                  <c:v>4</c:v>
                </c:pt>
                <c:pt idx="106">
                  <c:v>2</c:v>
                </c:pt>
                <c:pt idx="107">
                  <c:v>8</c:v>
                </c:pt>
                <c:pt idx="108">
                  <c:v>6</c:v>
                </c:pt>
                <c:pt idx="109">
                  <c:v>2</c:v>
                </c:pt>
                <c:pt idx="110">
                  <c:v>5</c:v>
                </c:pt>
                <c:pt idx="111">
                  <c:v>6</c:v>
                </c:pt>
                <c:pt idx="112">
                  <c:v>3</c:v>
                </c:pt>
                <c:pt idx="113">
                  <c:v>5</c:v>
                </c:pt>
                <c:pt idx="114">
                  <c:v>8</c:v>
                </c:pt>
                <c:pt idx="115">
                  <c:v>5</c:v>
                </c:pt>
                <c:pt idx="116">
                  <c:v>5</c:v>
                </c:pt>
                <c:pt idx="117">
                  <c:v>5</c:v>
                </c:pt>
                <c:pt idx="118">
                  <c:v>6</c:v>
                </c:pt>
                <c:pt idx="119">
                  <c:v>6</c:v>
                </c:pt>
                <c:pt idx="120">
                  <c:v>5</c:v>
                </c:pt>
                <c:pt idx="121">
                  <c:v>3</c:v>
                </c:pt>
                <c:pt idx="122">
                  <c:v>5</c:v>
                </c:pt>
                <c:pt idx="123">
                  <c:v>2</c:v>
                </c:pt>
                <c:pt idx="124">
                  <c:v>0</c:v>
                </c:pt>
                <c:pt idx="125">
                  <c:v>4</c:v>
                </c:pt>
                <c:pt idx="126">
                  <c:v>2</c:v>
                </c:pt>
                <c:pt idx="127">
                  <c:v>1</c:v>
                </c:pt>
                <c:pt idx="128">
                  <c:v>3</c:v>
                </c:pt>
                <c:pt idx="129">
                  <c:v>1</c:v>
                </c:pt>
                <c:pt idx="130">
                  <c:v>0</c:v>
                </c:pt>
                <c:pt idx="131">
                  <c:v>4</c:v>
                </c:pt>
                <c:pt idx="132">
                  <c:v>1</c:v>
                </c:pt>
                <c:pt idx="133">
                  <c:v>3</c:v>
                </c:pt>
                <c:pt idx="134">
                  <c:v>0</c:v>
                </c:pt>
                <c:pt idx="135">
                  <c:v>1</c:v>
                </c:pt>
                <c:pt idx="136">
                  <c:v>5</c:v>
                </c:pt>
                <c:pt idx="137">
                  <c:v>5</c:v>
                </c:pt>
                <c:pt idx="138">
                  <c:v>4</c:v>
                </c:pt>
                <c:pt idx="139">
                  <c:v>0</c:v>
                </c:pt>
                <c:pt idx="140">
                  <c:v>5</c:v>
                </c:pt>
                <c:pt idx="141">
                  <c:v>3</c:v>
                </c:pt>
                <c:pt idx="142">
                  <c:v>3</c:v>
                </c:pt>
                <c:pt idx="143">
                  <c:v>2</c:v>
                </c:pt>
                <c:pt idx="144">
                  <c:v>5</c:v>
                </c:pt>
                <c:pt idx="145">
                  <c:v>2</c:v>
                </c:pt>
                <c:pt idx="146">
                  <c:v>7</c:v>
                </c:pt>
                <c:pt idx="147">
                  <c:v>4</c:v>
                </c:pt>
                <c:pt idx="148">
                  <c:v>1</c:v>
                </c:pt>
                <c:pt idx="149">
                  <c:v>0</c:v>
                </c:pt>
                <c:pt idx="150">
                  <c:v>5</c:v>
                </c:pt>
                <c:pt idx="151">
                  <c:v>1</c:v>
                </c:pt>
                <c:pt idx="152">
                  <c:v>4</c:v>
                </c:pt>
                <c:pt idx="153">
                  <c:v>1</c:v>
                </c:pt>
                <c:pt idx="154">
                  <c:v>3</c:v>
                </c:pt>
                <c:pt idx="155">
                  <c:v>1</c:v>
                </c:pt>
                <c:pt idx="156">
                  <c:v>2</c:v>
                </c:pt>
                <c:pt idx="157">
                  <c:v>5</c:v>
                </c:pt>
                <c:pt idx="158">
                  <c:v>2</c:v>
                </c:pt>
                <c:pt idx="159">
                  <c:v>3</c:v>
                </c:pt>
                <c:pt idx="160">
                  <c:v>2</c:v>
                </c:pt>
                <c:pt idx="161">
                  <c:v>1</c:v>
                </c:pt>
                <c:pt idx="162">
                  <c:v>0</c:v>
                </c:pt>
                <c:pt idx="163">
                  <c:v>1</c:v>
                </c:pt>
                <c:pt idx="164">
                  <c:v>0</c:v>
                </c:pt>
                <c:pt idx="165">
                  <c:v>2</c:v>
                </c:pt>
                <c:pt idx="166">
                  <c:v>3</c:v>
                </c:pt>
                <c:pt idx="167">
                  <c:v>2</c:v>
                </c:pt>
                <c:pt idx="168">
                  <c:v>1</c:v>
                </c:pt>
                <c:pt idx="169">
                  <c:v>0</c:v>
                </c:pt>
                <c:pt idx="170">
                  <c:v>2</c:v>
                </c:pt>
                <c:pt idx="171">
                  <c:v>5</c:v>
                </c:pt>
                <c:pt idx="172">
                  <c:v>2</c:v>
                </c:pt>
                <c:pt idx="173">
                  <c:v>0</c:v>
                </c:pt>
                <c:pt idx="174">
                  <c:v>0</c:v>
                </c:pt>
                <c:pt idx="175">
                  <c:v>0</c:v>
                </c:pt>
                <c:pt idx="176">
                  <c:v>1</c:v>
                </c:pt>
                <c:pt idx="177">
                  <c:v>1</c:v>
                </c:pt>
                <c:pt idx="178">
                  <c:v>1</c:v>
                </c:pt>
                <c:pt idx="179">
                  <c:v>0</c:v>
                </c:pt>
                <c:pt idx="180">
                  <c:v>2</c:v>
                </c:pt>
                <c:pt idx="181">
                  <c:v>2</c:v>
                </c:pt>
                <c:pt idx="182">
                  <c:v>0</c:v>
                </c:pt>
                <c:pt idx="183">
                  <c:v>1</c:v>
                </c:pt>
                <c:pt idx="184">
                  <c:v>1</c:v>
                </c:pt>
                <c:pt idx="185">
                  <c:v>0</c:v>
                </c:pt>
                <c:pt idx="186">
                  <c:v>0</c:v>
                </c:pt>
                <c:pt idx="187">
                  <c:v>1</c:v>
                </c:pt>
                <c:pt idx="188">
                  <c:v>2</c:v>
                </c:pt>
                <c:pt idx="189">
                  <c:v>1</c:v>
                </c:pt>
                <c:pt idx="190">
                  <c:v>0</c:v>
                </c:pt>
              </c:numCache>
            </c:numRef>
          </c:yVal>
        </c:ser>
        <c:axId val="141795712"/>
        <c:axId val="141797248"/>
      </c:scatterChart>
      <c:valAx>
        <c:axId val="141795712"/>
        <c:scaling>
          <c:orientation val="minMax"/>
          <c:max val="2020"/>
          <c:min val="1820"/>
        </c:scaling>
        <c:axPos val="b"/>
        <c:majorGridlines/>
        <c:numFmt formatCode="0" sourceLinked="1"/>
        <c:majorTickMark val="none"/>
        <c:tickLblPos val="nextTo"/>
        <c:crossAx val="141797248"/>
        <c:crosses val="autoZero"/>
        <c:crossBetween val="midCat"/>
      </c:valAx>
      <c:valAx>
        <c:axId val="141797248"/>
        <c:scaling>
          <c:orientation val="minMax"/>
        </c:scaling>
        <c:axPos val="l"/>
        <c:majorGridlines/>
        <c:numFmt formatCode="0" sourceLinked="1"/>
        <c:majorTickMark val="none"/>
        <c:tickLblPos val="nextTo"/>
        <c:crossAx val="141795712"/>
        <c:crosses val="autoZero"/>
        <c:crossBetween val="midCat"/>
      </c:valAx>
    </c:plotArea>
    <c:legend>
      <c:legendPos val="b"/>
      <c:layout>
        <c:manualLayout>
          <c:xMode val="edge"/>
          <c:yMode val="edge"/>
          <c:x val="0.69660860574246419"/>
          <c:y val="6.2432629089680669E-2"/>
          <c:w val="0.20386471893033573"/>
          <c:h val="5.9679582131441512E-2"/>
        </c:manualLayout>
      </c:layout>
    </c:legend>
    <c:plotVisOnly val="1"/>
    <c:dispBlanksAs val="gap"/>
  </c:chart>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TotalTime>
  <Pages>65</Pages>
  <Words>11669</Words>
  <Characters>66519</Characters>
  <Application>Microsoft Office Word</Application>
  <DocSecurity>4</DocSecurity>
  <Lines>554</Lines>
  <Paragraphs>156</Paragraphs>
  <ScaleCrop>false</ScaleCrop>
  <HeadingPairs>
    <vt:vector size="2" baseType="variant">
      <vt:variant>
        <vt:lpstr>Title</vt:lpstr>
      </vt:variant>
      <vt:variant>
        <vt:i4>1</vt:i4>
      </vt:variant>
    </vt:vector>
  </HeadingPairs>
  <TitlesOfParts>
    <vt:vector size="1" baseType="lpstr">
      <vt:lpstr>GIS and Cemetery Location</vt:lpstr>
    </vt:vector>
  </TitlesOfParts>
  <Company>Alfred State College</Company>
  <LinksUpToDate>false</LinksUpToDate>
  <CharactersWithSpaces>78032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GIS and Cemetery Location</dc:title>
  <dc:creator>Mariotti, Kera A</dc:creator>
  <cp:lastModifiedBy>exf107</cp:lastModifiedBy>
  <cp:revision>2</cp:revision>
  <cp:lastPrinted>2012-04-11T15:22:00Z</cp:lastPrinted>
  <dcterms:created xsi:type="dcterms:W3CDTF">2012-06-29T18:55:00Z</dcterms:created>
  <dcterms:modified xsi:type="dcterms:W3CDTF">2012-06-29T18:55:00Z</dcterms:modified>
</cp:coreProperties>
</file>