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F1C24" w14:textId="36B9876B" w:rsidR="00C10A2A" w:rsidRDefault="00C10A2A" w:rsidP="00864A3C">
      <w:pPr>
        <w:spacing w:after="0" w:line="240" w:lineRule="auto"/>
        <w:contextualSpacing/>
        <w:jc w:val="center"/>
        <w:rPr>
          <w:rFonts w:ascii="Arial" w:eastAsia="Times New Roman" w:hAnsi="Arial" w:cs="Times New Roman"/>
          <w:b/>
          <w:bCs/>
          <w:spacing w:val="-10"/>
          <w:kern w:val="28"/>
          <w:sz w:val="24"/>
          <w:szCs w:val="24"/>
        </w:rPr>
      </w:pPr>
    </w:p>
    <w:p w14:paraId="3C5E9A0F" w14:textId="77777777" w:rsidR="00864A3C" w:rsidRDefault="00864A3C" w:rsidP="00864A3C">
      <w:pPr>
        <w:spacing w:after="0" w:line="240" w:lineRule="auto"/>
        <w:contextualSpacing/>
        <w:jc w:val="center"/>
        <w:rPr>
          <w:rFonts w:ascii="Arial" w:eastAsia="Times New Roman" w:hAnsi="Arial" w:cs="Times New Roman"/>
          <w:b/>
          <w:bCs/>
          <w:spacing w:val="-10"/>
          <w:kern w:val="28"/>
          <w:sz w:val="24"/>
          <w:szCs w:val="24"/>
        </w:rPr>
      </w:pPr>
    </w:p>
    <w:p w14:paraId="6E35E1B8" w14:textId="77777777" w:rsidR="00864A3C" w:rsidRDefault="00864A3C" w:rsidP="00864A3C">
      <w:pPr>
        <w:spacing w:after="0" w:line="240" w:lineRule="auto"/>
        <w:contextualSpacing/>
        <w:jc w:val="center"/>
        <w:rPr>
          <w:rFonts w:ascii="Arial" w:eastAsia="Times New Roman" w:hAnsi="Arial" w:cs="Times New Roman"/>
          <w:b/>
          <w:bCs/>
          <w:spacing w:val="-10"/>
          <w:kern w:val="28"/>
          <w:sz w:val="24"/>
          <w:szCs w:val="24"/>
        </w:rPr>
      </w:pPr>
    </w:p>
    <w:p w14:paraId="05EB81AD" w14:textId="15033904" w:rsidR="000152B4" w:rsidRDefault="000152B4" w:rsidP="00864A3C">
      <w:pPr>
        <w:spacing w:after="0" w:line="240" w:lineRule="auto"/>
        <w:contextualSpacing/>
        <w:jc w:val="center"/>
        <w:rPr>
          <w:rFonts w:ascii="Arial" w:eastAsia="Times New Roman" w:hAnsi="Arial" w:cs="Times New Roman"/>
          <w:b/>
          <w:bCs/>
          <w:spacing w:val="-10"/>
          <w:kern w:val="28"/>
          <w:sz w:val="24"/>
          <w:szCs w:val="24"/>
        </w:rPr>
      </w:pPr>
      <w:r w:rsidRPr="000152B4">
        <w:rPr>
          <w:rFonts w:ascii="Arial" w:eastAsia="Times New Roman" w:hAnsi="Arial" w:cs="Times New Roman"/>
          <w:b/>
          <w:bCs/>
          <w:spacing w:val="-10"/>
          <w:kern w:val="28"/>
          <w:sz w:val="24"/>
          <w:szCs w:val="24"/>
        </w:rPr>
        <w:t xml:space="preserve">Colorado Front Range </w:t>
      </w:r>
      <w:r w:rsidR="003B4A53" w:rsidRPr="00AD4BBC">
        <w:rPr>
          <w:rFonts w:ascii="Arial" w:eastAsia="Times New Roman" w:hAnsi="Arial" w:cs="Times New Roman"/>
          <w:b/>
          <w:bCs/>
          <w:spacing w:val="-10"/>
          <w:kern w:val="28"/>
          <w:sz w:val="24"/>
          <w:szCs w:val="24"/>
        </w:rPr>
        <w:t>Protected Lands</w:t>
      </w:r>
      <w:r w:rsidRPr="000152B4">
        <w:rPr>
          <w:rFonts w:ascii="Arial" w:eastAsia="Times New Roman" w:hAnsi="Arial" w:cs="Times New Roman"/>
          <w:b/>
          <w:bCs/>
          <w:spacing w:val="-10"/>
          <w:kern w:val="28"/>
          <w:sz w:val="24"/>
          <w:szCs w:val="24"/>
        </w:rPr>
        <w:t>: Land Valuation</w:t>
      </w:r>
      <w:r w:rsidR="00936864">
        <w:rPr>
          <w:rFonts w:ascii="Arial" w:eastAsia="Times New Roman" w:hAnsi="Arial" w:cs="Times New Roman"/>
          <w:b/>
          <w:bCs/>
          <w:spacing w:val="-10"/>
          <w:kern w:val="28"/>
          <w:sz w:val="24"/>
          <w:szCs w:val="24"/>
        </w:rPr>
        <w:t xml:space="preserve"> Spatial Patterns</w:t>
      </w:r>
    </w:p>
    <w:p w14:paraId="154ED5D5" w14:textId="7DDFDC5C" w:rsidR="00E80FE2" w:rsidRDefault="00E80FE2" w:rsidP="00864A3C">
      <w:pPr>
        <w:spacing w:after="0" w:line="240" w:lineRule="auto"/>
        <w:contextualSpacing/>
        <w:jc w:val="center"/>
        <w:rPr>
          <w:rFonts w:ascii="Arial" w:eastAsia="Times New Roman" w:hAnsi="Arial" w:cs="Times New Roman"/>
          <w:b/>
          <w:bCs/>
          <w:spacing w:val="-10"/>
          <w:kern w:val="28"/>
          <w:sz w:val="24"/>
          <w:szCs w:val="24"/>
        </w:rPr>
      </w:pPr>
    </w:p>
    <w:p w14:paraId="1015BDA5" w14:textId="77777777" w:rsidR="00E80FE2" w:rsidRDefault="00E80FE2" w:rsidP="00864A3C">
      <w:pPr>
        <w:spacing w:after="0" w:line="240" w:lineRule="auto"/>
        <w:contextualSpacing/>
        <w:jc w:val="center"/>
        <w:rPr>
          <w:rFonts w:ascii="Arial" w:eastAsia="Times New Roman" w:hAnsi="Arial" w:cs="Times New Roman"/>
          <w:b/>
          <w:bCs/>
          <w:spacing w:val="-10"/>
          <w:kern w:val="28"/>
          <w:sz w:val="24"/>
          <w:szCs w:val="24"/>
        </w:rPr>
      </w:pPr>
    </w:p>
    <w:p w14:paraId="74397800" w14:textId="696E0183" w:rsidR="00E80FE2" w:rsidRDefault="00E80FE2" w:rsidP="00864A3C">
      <w:pPr>
        <w:spacing w:after="0" w:line="240" w:lineRule="auto"/>
        <w:contextualSpacing/>
        <w:jc w:val="center"/>
        <w:rPr>
          <w:rFonts w:ascii="Arial" w:eastAsia="Times New Roman" w:hAnsi="Arial" w:cs="Times New Roman"/>
          <w:b/>
          <w:bCs/>
          <w:spacing w:val="-10"/>
          <w:kern w:val="28"/>
          <w:sz w:val="24"/>
          <w:szCs w:val="24"/>
        </w:rPr>
      </w:pPr>
    </w:p>
    <w:p w14:paraId="3C3CF3B4" w14:textId="095E1690"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5CF4CB45" w14:textId="65BF9627" w:rsidR="00C044EF" w:rsidRDefault="00C044EF" w:rsidP="00C044EF">
      <w:pPr>
        <w:spacing w:after="0" w:line="240" w:lineRule="auto"/>
        <w:contextualSpacing/>
        <w:rPr>
          <w:rFonts w:ascii="Arial" w:eastAsia="Times New Roman" w:hAnsi="Arial" w:cs="Times New Roman"/>
          <w:b/>
          <w:bCs/>
          <w:spacing w:val="-10"/>
          <w:kern w:val="28"/>
          <w:sz w:val="24"/>
          <w:szCs w:val="24"/>
        </w:rPr>
      </w:pPr>
    </w:p>
    <w:p w14:paraId="4A877CD1" w14:textId="4ACC3CC9"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1844C336" w14:textId="527849CE"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6BB447CA" w14:textId="7E32F60F"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633E9F01" w14:textId="77777777" w:rsidR="00F67D5C" w:rsidRDefault="00F67D5C" w:rsidP="00864A3C">
      <w:pPr>
        <w:spacing w:after="0" w:line="240" w:lineRule="auto"/>
        <w:contextualSpacing/>
        <w:jc w:val="center"/>
        <w:rPr>
          <w:rFonts w:ascii="Arial" w:eastAsia="Times New Roman" w:hAnsi="Arial" w:cs="Times New Roman"/>
          <w:b/>
          <w:bCs/>
          <w:spacing w:val="-10"/>
          <w:kern w:val="28"/>
          <w:sz w:val="24"/>
          <w:szCs w:val="24"/>
        </w:rPr>
      </w:pPr>
    </w:p>
    <w:p w14:paraId="26EB0197" w14:textId="77777777" w:rsidR="00F67D5C" w:rsidRDefault="00F67D5C" w:rsidP="00864A3C">
      <w:pPr>
        <w:spacing w:after="0" w:line="240" w:lineRule="auto"/>
        <w:contextualSpacing/>
        <w:jc w:val="center"/>
        <w:rPr>
          <w:rFonts w:ascii="Arial" w:eastAsia="Times New Roman" w:hAnsi="Arial" w:cs="Times New Roman"/>
          <w:b/>
          <w:bCs/>
          <w:spacing w:val="-10"/>
          <w:kern w:val="28"/>
          <w:sz w:val="24"/>
          <w:szCs w:val="24"/>
        </w:rPr>
      </w:pPr>
    </w:p>
    <w:p w14:paraId="02FE17AD" w14:textId="77777777" w:rsidR="00F67D5C" w:rsidRDefault="00F67D5C" w:rsidP="00864A3C">
      <w:pPr>
        <w:spacing w:after="0" w:line="240" w:lineRule="auto"/>
        <w:contextualSpacing/>
        <w:jc w:val="center"/>
        <w:rPr>
          <w:rFonts w:ascii="Arial" w:eastAsia="Times New Roman" w:hAnsi="Arial" w:cs="Times New Roman"/>
          <w:b/>
          <w:bCs/>
          <w:spacing w:val="-10"/>
          <w:kern w:val="28"/>
          <w:sz w:val="24"/>
          <w:szCs w:val="24"/>
        </w:rPr>
      </w:pPr>
    </w:p>
    <w:p w14:paraId="4C038058" w14:textId="77777777" w:rsidR="00F67D5C" w:rsidRDefault="00F67D5C" w:rsidP="00864A3C">
      <w:pPr>
        <w:spacing w:after="0" w:line="240" w:lineRule="auto"/>
        <w:contextualSpacing/>
        <w:jc w:val="center"/>
        <w:rPr>
          <w:rFonts w:ascii="Arial" w:eastAsia="Times New Roman" w:hAnsi="Arial" w:cs="Times New Roman"/>
          <w:b/>
          <w:bCs/>
          <w:spacing w:val="-10"/>
          <w:kern w:val="28"/>
          <w:sz w:val="24"/>
          <w:szCs w:val="24"/>
        </w:rPr>
      </w:pPr>
    </w:p>
    <w:p w14:paraId="17F6DC30" w14:textId="77777777" w:rsidR="00F67D5C" w:rsidRDefault="00F67D5C" w:rsidP="00864A3C">
      <w:pPr>
        <w:spacing w:after="0" w:line="240" w:lineRule="auto"/>
        <w:contextualSpacing/>
        <w:jc w:val="center"/>
        <w:rPr>
          <w:rFonts w:ascii="Arial" w:eastAsia="Times New Roman" w:hAnsi="Arial" w:cs="Times New Roman"/>
          <w:b/>
          <w:bCs/>
          <w:spacing w:val="-10"/>
          <w:kern w:val="28"/>
          <w:sz w:val="24"/>
          <w:szCs w:val="24"/>
        </w:rPr>
      </w:pPr>
    </w:p>
    <w:p w14:paraId="04168A06" w14:textId="6FB9C34C"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44862083" w14:textId="689A1CA0"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7B491A8F" w14:textId="77777777"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5B407003" w14:textId="52160F6F"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335B0831" w14:textId="465604BC"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6D007E54" w14:textId="77777777" w:rsidR="00AD4BBC" w:rsidRDefault="00AD4BBC" w:rsidP="00864A3C">
      <w:pPr>
        <w:spacing w:after="0" w:line="240" w:lineRule="auto"/>
        <w:contextualSpacing/>
        <w:jc w:val="center"/>
        <w:rPr>
          <w:rFonts w:ascii="Arial" w:eastAsia="Times New Roman" w:hAnsi="Arial" w:cs="Times New Roman"/>
          <w:b/>
          <w:bCs/>
          <w:spacing w:val="-10"/>
          <w:kern w:val="28"/>
          <w:sz w:val="24"/>
          <w:szCs w:val="24"/>
        </w:rPr>
      </w:pPr>
    </w:p>
    <w:p w14:paraId="1481C942" w14:textId="4E995EEE" w:rsidR="00E80FE2" w:rsidRDefault="00E80FE2" w:rsidP="00864A3C">
      <w:pPr>
        <w:spacing w:after="0" w:line="240" w:lineRule="auto"/>
        <w:contextualSpacing/>
        <w:jc w:val="center"/>
        <w:rPr>
          <w:rFonts w:ascii="Arial" w:eastAsia="Times New Roman" w:hAnsi="Arial" w:cs="Times New Roman"/>
          <w:b/>
          <w:bCs/>
          <w:spacing w:val="-10"/>
          <w:kern w:val="28"/>
          <w:sz w:val="24"/>
          <w:szCs w:val="24"/>
        </w:rPr>
      </w:pPr>
      <w:r>
        <w:rPr>
          <w:rFonts w:ascii="Arial" w:eastAsia="Times New Roman" w:hAnsi="Arial" w:cs="Times New Roman"/>
          <w:b/>
          <w:bCs/>
          <w:spacing w:val="-10"/>
          <w:kern w:val="28"/>
          <w:sz w:val="24"/>
          <w:szCs w:val="24"/>
        </w:rPr>
        <w:t>Maevlyn Stevens</w:t>
      </w:r>
    </w:p>
    <w:p w14:paraId="64B1721F" w14:textId="77777777" w:rsidR="00E25A8F" w:rsidRDefault="00E80FE2" w:rsidP="00864A3C">
      <w:pPr>
        <w:spacing w:after="0" w:line="240" w:lineRule="auto"/>
        <w:contextualSpacing/>
        <w:jc w:val="center"/>
        <w:rPr>
          <w:rFonts w:ascii="Arial" w:eastAsia="Times New Roman" w:hAnsi="Arial" w:cs="Times New Roman"/>
          <w:b/>
          <w:bCs/>
          <w:spacing w:val="-10"/>
          <w:kern w:val="28"/>
          <w:sz w:val="24"/>
          <w:szCs w:val="24"/>
        </w:rPr>
      </w:pPr>
      <w:r>
        <w:rPr>
          <w:rFonts w:ascii="Arial" w:eastAsia="Times New Roman" w:hAnsi="Arial" w:cs="Times New Roman"/>
          <w:b/>
          <w:bCs/>
          <w:spacing w:val="-10"/>
          <w:kern w:val="28"/>
          <w:sz w:val="24"/>
          <w:szCs w:val="24"/>
        </w:rPr>
        <w:t>Advisor</w:t>
      </w:r>
      <w:r w:rsidR="00136018">
        <w:rPr>
          <w:rFonts w:ascii="Arial" w:eastAsia="Times New Roman" w:hAnsi="Arial" w:cs="Times New Roman"/>
          <w:b/>
          <w:bCs/>
          <w:spacing w:val="-10"/>
          <w:kern w:val="28"/>
          <w:sz w:val="24"/>
          <w:szCs w:val="24"/>
        </w:rPr>
        <w:t>:</w:t>
      </w:r>
      <w:r>
        <w:rPr>
          <w:rFonts w:ascii="Arial" w:eastAsia="Times New Roman" w:hAnsi="Arial" w:cs="Times New Roman"/>
          <w:b/>
          <w:bCs/>
          <w:spacing w:val="-10"/>
          <w:kern w:val="28"/>
          <w:sz w:val="24"/>
          <w:szCs w:val="24"/>
        </w:rPr>
        <w:t xml:space="preserve"> Professor Travis Flohr</w:t>
      </w:r>
    </w:p>
    <w:p w14:paraId="6CDB9E4F" w14:textId="63690B34" w:rsidR="00E80FE2" w:rsidRDefault="00E25A8F" w:rsidP="00864A3C">
      <w:pPr>
        <w:spacing w:after="0" w:line="240" w:lineRule="auto"/>
        <w:contextualSpacing/>
        <w:jc w:val="center"/>
        <w:rPr>
          <w:rFonts w:ascii="Arial" w:eastAsia="Times New Roman" w:hAnsi="Arial" w:cs="Times New Roman"/>
          <w:b/>
          <w:bCs/>
          <w:spacing w:val="-10"/>
          <w:kern w:val="28"/>
          <w:sz w:val="24"/>
          <w:szCs w:val="24"/>
        </w:rPr>
      </w:pPr>
      <w:r>
        <w:rPr>
          <w:rFonts w:ascii="Arial" w:eastAsia="Times New Roman" w:hAnsi="Arial" w:cs="Times New Roman"/>
          <w:b/>
          <w:bCs/>
          <w:spacing w:val="-10"/>
          <w:kern w:val="28"/>
          <w:sz w:val="24"/>
          <w:szCs w:val="24"/>
        </w:rPr>
        <w:t xml:space="preserve">Support: </w:t>
      </w:r>
      <w:r w:rsidR="00D567C4">
        <w:rPr>
          <w:rFonts w:ascii="Arial" w:eastAsia="Times New Roman" w:hAnsi="Arial" w:cs="Times New Roman"/>
          <w:b/>
          <w:bCs/>
          <w:spacing w:val="-10"/>
          <w:kern w:val="28"/>
          <w:sz w:val="24"/>
          <w:szCs w:val="24"/>
        </w:rPr>
        <w:t xml:space="preserve">Professor </w:t>
      </w:r>
      <w:r>
        <w:rPr>
          <w:rFonts w:ascii="Arial" w:eastAsia="Times New Roman" w:hAnsi="Arial" w:cs="Times New Roman"/>
          <w:b/>
          <w:bCs/>
          <w:spacing w:val="-10"/>
          <w:kern w:val="28"/>
          <w:sz w:val="24"/>
          <w:szCs w:val="24"/>
        </w:rPr>
        <w:t>F</w:t>
      </w:r>
      <w:r w:rsidR="00136018">
        <w:rPr>
          <w:rFonts w:ascii="Arial" w:eastAsia="Times New Roman" w:hAnsi="Arial" w:cs="Times New Roman"/>
          <w:b/>
          <w:bCs/>
          <w:spacing w:val="-10"/>
          <w:kern w:val="28"/>
          <w:sz w:val="24"/>
          <w:szCs w:val="24"/>
        </w:rPr>
        <w:t>ritz Kessler</w:t>
      </w:r>
    </w:p>
    <w:p w14:paraId="33E47362" w14:textId="76FB6E3D" w:rsidR="00AD4BBC" w:rsidRPr="000152B4" w:rsidRDefault="00AD4BBC" w:rsidP="00864A3C">
      <w:pPr>
        <w:spacing w:after="0" w:line="240" w:lineRule="auto"/>
        <w:contextualSpacing/>
        <w:jc w:val="center"/>
        <w:rPr>
          <w:rFonts w:ascii="Arial" w:eastAsia="Times New Roman" w:hAnsi="Arial" w:cs="Times New Roman"/>
          <w:b/>
          <w:bCs/>
          <w:spacing w:val="-10"/>
          <w:kern w:val="28"/>
          <w:sz w:val="24"/>
          <w:szCs w:val="24"/>
        </w:rPr>
      </w:pPr>
      <w:r>
        <w:rPr>
          <w:rFonts w:ascii="Arial" w:eastAsia="Times New Roman" w:hAnsi="Arial" w:cs="Times New Roman"/>
          <w:b/>
          <w:bCs/>
          <w:spacing w:val="-10"/>
          <w:kern w:val="28"/>
          <w:sz w:val="24"/>
          <w:szCs w:val="24"/>
        </w:rPr>
        <w:t xml:space="preserve">April </w:t>
      </w:r>
      <w:r w:rsidR="00296050">
        <w:rPr>
          <w:rFonts w:ascii="Arial" w:eastAsia="Times New Roman" w:hAnsi="Arial" w:cs="Times New Roman"/>
          <w:b/>
          <w:bCs/>
          <w:spacing w:val="-10"/>
          <w:kern w:val="28"/>
          <w:sz w:val="24"/>
          <w:szCs w:val="24"/>
        </w:rPr>
        <w:t>2</w:t>
      </w:r>
      <w:r w:rsidR="00C6724C">
        <w:rPr>
          <w:rFonts w:ascii="Arial" w:eastAsia="Times New Roman" w:hAnsi="Arial" w:cs="Times New Roman"/>
          <w:b/>
          <w:bCs/>
          <w:spacing w:val="-10"/>
          <w:kern w:val="28"/>
          <w:sz w:val="24"/>
          <w:szCs w:val="24"/>
        </w:rPr>
        <w:t>3</w:t>
      </w:r>
      <w:r>
        <w:rPr>
          <w:rFonts w:ascii="Arial" w:eastAsia="Times New Roman" w:hAnsi="Arial" w:cs="Times New Roman"/>
          <w:b/>
          <w:bCs/>
          <w:spacing w:val="-10"/>
          <w:kern w:val="28"/>
          <w:sz w:val="24"/>
          <w:szCs w:val="24"/>
        </w:rPr>
        <w:t>, 2023</w:t>
      </w:r>
    </w:p>
    <w:p w14:paraId="36DA8A23" w14:textId="0074179A" w:rsidR="000152B4" w:rsidRDefault="000152B4" w:rsidP="00864A3C">
      <w:pPr>
        <w:jc w:val="center"/>
        <w:rPr>
          <w:rFonts w:ascii="Arial" w:eastAsia="Arial" w:hAnsi="Arial" w:cs="Arial"/>
        </w:rPr>
      </w:pPr>
    </w:p>
    <w:p w14:paraId="00BA0E32" w14:textId="7CBF3DD2" w:rsidR="00864A3C" w:rsidRDefault="00864A3C" w:rsidP="000152B4">
      <w:pPr>
        <w:rPr>
          <w:rFonts w:ascii="Arial" w:eastAsia="Arial" w:hAnsi="Arial" w:cs="Arial"/>
        </w:rPr>
      </w:pPr>
    </w:p>
    <w:p w14:paraId="4FB3ACB1" w14:textId="3AF4D625" w:rsidR="00864A3C" w:rsidRDefault="00864A3C" w:rsidP="000152B4">
      <w:pPr>
        <w:rPr>
          <w:rFonts w:ascii="Arial" w:eastAsia="Arial" w:hAnsi="Arial" w:cs="Arial"/>
        </w:rPr>
      </w:pPr>
    </w:p>
    <w:p w14:paraId="5DC82D18" w14:textId="6376E1E2" w:rsidR="00864A3C" w:rsidRDefault="00864A3C" w:rsidP="000152B4">
      <w:pPr>
        <w:rPr>
          <w:rFonts w:ascii="Arial" w:eastAsia="Arial" w:hAnsi="Arial" w:cs="Arial"/>
        </w:rPr>
      </w:pPr>
    </w:p>
    <w:p w14:paraId="62C49815" w14:textId="2B0B3692" w:rsidR="00864A3C" w:rsidRDefault="00864A3C" w:rsidP="000152B4">
      <w:pPr>
        <w:rPr>
          <w:rFonts w:ascii="Arial" w:eastAsia="Arial" w:hAnsi="Arial" w:cs="Arial"/>
        </w:rPr>
      </w:pPr>
    </w:p>
    <w:p w14:paraId="683949D1" w14:textId="78D1BB67" w:rsidR="00864A3C" w:rsidRDefault="00864A3C" w:rsidP="000152B4">
      <w:pPr>
        <w:rPr>
          <w:rFonts w:ascii="Arial" w:eastAsia="Arial" w:hAnsi="Arial" w:cs="Arial"/>
        </w:rPr>
      </w:pPr>
    </w:p>
    <w:p w14:paraId="210F4E83" w14:textId="6343C73D" w:rsidR="00864A3C" w:rsidRDefault="00864A3C" w:rsidP="000152B4">
      <w:pPr>
        <w:rPr>
          <w:rFonts w:ascii="Arial" w:eastAsia="Arial" w:hAnsi="Arial" w:cs="Arial"/>
        </w:rPr>
      </w:pPr>
    </w:p>
    <w:p w14:paraId="3A3F4C39" w14:textId="295BF11D" w:rsidR="00864A3C" w:rsidRDefault="00864A3C" w:rsidP="000152B4">
      <w:pPr>
        <w:rPr>
          <w:rFonts w:ascii="Arial" w:eastAsia="Arial" w:hAnsi="Arial" w:cs="Arial"/>
        </w:rPr>
      </w:pPr>
    </w:p>
    <w:p w14:paraId="473DA72C" w14:textId="23432152" w:rsidR="00864A3C" w:rsidRDefault="00864A3C" w:rsidP="000152B4">
      <w:pPr>
        <w:rPr>
          <w:rFonts w:ascii="Arial" w:eastAsia="Arial" w:hAnsi="Arial" w:cs="Arial"/>
        </w:rPr>
      </w:pPr>
    </w:p>
    <w:p w14:paraId="61621490" w14:textId="0ABBC6FC" w:rsidR="00864A3C" w:rsidRDefault="00864A3C" w:rsidP="000152B4">
      <w:pPr>
        <w:rPr>
          <w:rFonts w:ascii="Arial" w:eastAsia="Arial" w:hAnsi="Arial" w:cs="Arial"/>
        </w:rPr>
      </w:pPr>
    </w:p>
    <w:p w14:paraId="60CD6FE3" w14:textId="444A3619" w:rsidR="00864A3C" w:rsidRDefault="00864A3C" w:rsidP="000152B4">
      <w:pPr>
        <w:rPr>
          <w:rFonts w:ascii="Arial" w:eastAsia="Arial" w:hAnsi="Arial" w:cs="Arial"/>
        </w:rPr>
      </w:pPr>
    </w:p>
    <w:p w14:paraId="6E0A46BA" w14:textId="1B48521F" w:rsidR="00864A3C" w:rsidRDefault="00864A3C" w:rsidP="000152B4">
      <w:pPr>
        <w:rPr>
          <w:rFonts w:ascii="Arial" w:eastAsia="Arial" w:hAnsi="Arial" w:cs="Arial"/>
        </w:rPr>
      </w:pPr>
    </w:p>
    <w:p w14:paraId="40832F2D" w14:textId="114DAE4F" w:rsidR="00864A3C" w:rsidRDefault="00864A3C" w:rsidP="000152B4">
      <w:pPr>
        <w:rPr>
          <w:rFonts w:ascii="Arial" w:eastAsia="Arial" w:hAnsi="Arial" w:cs="Arial"/>
        </w:rPr>
      </w:pPr>
    </w:p>
    <w:p w14:paraId="78F234B5" w14:textId="493C9F4F" w:rsidR="000152B4" w:rsidRPr="002979F9" w:rsidRDefault="000152B4" w:rsidP="00F857E8">
      <w:pPr>
        <w:pStyle w:val="Heading1"/>
        <w:rPr>
          <w:sz w:val="20"/>
          <w:szCs w:val="20"/>
        </w:rPr>
      </w:pPr>
      <w:r w:rsidRPr="002979F9">
        <w:rPr>
          <w:sz w:val="20"/>
          <w:szCs w:val="20"/>
        </w:rPr>
        <w:lastRenderedPageBreak/>
        <w:t>Abstract</w:t>
      </w:r>
    </w:p>
    <w:p w14:paraId="1656EFE0" w14:textId="203D28DD" w:rsidR="00F65C56" w:rsidRPr="002979F9" w:rsidRDefault="00F65C56" w:rsidP="00F65C56">
      <w:pPr>
        <w:rPr>
          <w:sz w:val="20"/>
          <w:szCs w:val="20"/>
        </w:rPr>
      </w:pPr>
    </w:p>
    <w:p w14:paraId="62AF9672" w14:textId="700864FA" w:rsidR="006B609E" w:rsidRPr="002979F9" w:rsidRDefault="000152B4" w:rsidP="00D64E3A">
      <w:pPr>
        <w:ind w:firstLine="720"/>
        <w:rPr>
          <w:rFonts w:ascii="Arial" w:eastAsia="Arial" w:hAnsi="Arial" w:cs="Arial"/>
          <w:sz w:val="20"/>
          <w:szCs w:val="20"/>
        </w:rPr>
      </w:pPr>
      <w:r w:rsidRPr="002979F9">
        <w:rPr>
          <w:rFonts w:ascii="Arial" w:eastAsia="Arial" w:hAnsi="Arial" w:cs="Arial"/>
          <w:sz w:val="20"/>
          <w:szCs w:val="20"/>
        </w:rPr>
        <w:t xml:space="preserve">This study examines </w:t>
      </w:r>
      <w:r w:rsidR="00775496" w:rsidRPr="002979F9">
        <w:rPr>
          <w:rFonts w:ascii="Arial" w:eastAsia="Arial" w:hAnsi="Arial" w:cs="Arial"/>
          <w:sz w:val="20"/>
          <w:szCs w:val="20"/>
        </w:rPr>
        <w:t>the visible patterns between protected lands</w:t>
      </w:r>
      <w:r w:rsidRPr="002979F9">
        <w:rPr>
          <w:rFonts w:ascii="Arial" w:eastAsia="Arial" w:hAnsi="Arial" w:cs="Arial"/>
          <w:sz w:val="20"/>
          <w:szCs w:val="20"/>
        </w:rPr>
        <w:t xml:space="preserve"> </w:t>
      </w:r>
      <w:r w:rsidR="00775496" w:rsidRPr="002979F9">
        <w:rPr>
          <w:rFonts w:ascii="Arial" w:eastAsia="Arial" w:hAnsi="Arial" w:cs="Arial"/>
          <w:sz w:val="20"/>
          <w:szCs w:val="20"/>
        </w:rPr>
        <w:t>and</w:t>
      </w:r>
      <w:r w:rsidRPr="002979F9">
        <w:rPr>
          <w:rFonts w:ascii="Arial" w:eastAsia="Arial" w:hAnsi="Arial" w:cs="Arial"/>
          <w:sz w:val="20"/>
          <w:szCs w:val="20"/>
        </w:rPr>
        <w:t xml:space="preserve"> property values within</w:t>
      </w:r>
      <w:r w:rsidR="00353539" w:rsidRPr="002979F9">
        <w:rPr>
          <w:rFonts w:ascii="Arial" w:eastAsia="Arial" w:hAnsi="Arial" w:cs="Arial"/>
          <w:sz w:val="20"/>
          <w:szCs w:val="20"/>
        </w:rPr>
        <w:t xml:space="preserve"> </w:t>
      </w:r>
      <w:r w:rsidRPr="002979F9">
        <w:rPr>
          <w:rFonts w:ascii="Arial" w:eastAsia="Arial" w:hAnsi="Arial" w:cs="Arial"/>
          <w:sz w:val="20"/>
          <w:szCs w:val="20"/>
        </w:rPr>
        <w:t>the Colorado Front Range. Conservation easements are legally binding mechanism</w:t>
      </w:r>
      <w:r w:rsidR="00D179E6" w:rsidRPr="002979F9">
        <w:rPr>
          <w:rFonts w:ascii="Arial" w:eastAsia="Arial" w:hAnsi="Arial" w:cs="Arial"/>
          <w:sz w:val="20"/>
          <w:szCs w:val="20"/>
        </w:rPr>
        <w:t>s</w:t>
      </w:r>
      <w:r w:rsidRPr="002979F9">
        <w:rPr>
          <w:rFonts w:ascii="Arial" w:eastAsia="Arial" w:hAnsi="Arial" w:cs="Arial"/>
          <w:sz w:val="20"/>
          <w:szCs w:val="20"/>
        </w:rPr>
        <w:t xml:space="preserve"> to </w:t>
      </w:r>
      <w:r w:rsidR="00FB4DCF" w:rsidRPr="002979F9">
        <w:rPr>
          <w:rFonts w:ascii="Arial" w:eastAsia="Arial" w:hAnsi="Arial" w:cs="Arial"/>
          <w:sz w:val="20"/>
          <w:szCs w:val="20"/>
        </w:rPr>
        <w:t xml:space="preserve">preserve </w:t>
      </w:r>
      <w:r w:rsidRPr="002979F9">
        <w:rPr>
          <w:rFonts w:ascii="Arial" w:eastAsia="Arial" w:hAnsi="Arial" w:cs="Arial"/>
          <w:sz w:val="20"/>
          <w:szCs w:val="20"/>
        </w:rPr>
        <w:t xml:space="preserve">natural </w:t>
      </w:r>
      <w:r w:rsidR="00E57B83" w:rsidRPr="002979F9">
        <w:rPr>
          <w:rFonts w:ascii="Arial" w:eastAsia="Arial" w:hAnsi="Arial" w:cs="Arial"/>
          <w:sz w:val="20"/>
          <w:szCs w:val="20"/>
        </w:rPr>
        <w:t xml:space="preserve">and public </w:t>
      </w:r>
      <w:r w:rsidRPr="002979F9">
        <w:rPr>
          <w:rFonts w:ascii="Arial" w:eastAsia="Arial" w:hAnsi="Arial" w:cs="Arial"/>
          <w:sz w:val="20"/>
          <w:szCs w:val="20"/>
        </w:rPr>
        <w:t xml:space="preserve">resources </w:t>
      </w:r>
      <w:r w:rsidR="00FB4DCF" w:rsidRPr="002979F9">
        <w:rPr>
          <w:rFonts w:ascii="Arial" w:eastAsia="Arial" w:hAnsi="Arial" w:cs="Arial"/>
          <w:sz w:val="20"/>
          <w:szCs w:val="20"/>
        </w:rPr>
        <w:t>perpetuall</w:t>
      </w:r>
      <w:r w:rsidRPr="002979F9">
        <w:rPr>
          <w:rFonts w:ascii="Arial" w:eastAsia="Arial" w:hAnsi="Arial" w:cs="Arial"/>
          <w:sz w:val="20"/>
          <w:szCs w:val="20"/>
        </w:rPr>
        <w:t xml:space="preserve">y. </w:t>
      </w:r>
      <w:r w:rsidR="00D179E6" w:rsidRPr="002979F9">
        <w:rPr>
          <w:rFonts w:ascii="Arial" w:eastAsia="Arial" w:hAnsi="Arial" w:cs="Arial"/>
          <w:sz w:val="20"/>
          <w:szCs w:val="20"/>
        </w:rPr>
        <w:t>Other forms of protected public lands also exist</w:t>
      </w:r>
      <w:r w:rsidR="00FF6F7E" w:rsidRPr="002979F9">
        <w:rPr>
          <w:rFonts w:ascii="Arial" w:eastAsia="Arial" w:hAnsi="Arial" w:cs="Arial"/>
          <w:sz w:val="20"/>
          <w:szCs w:val="20"/>
        </w:rPr>
        <w:t xml:space="preserve"> and conserve natural resources</w:t>
      </w:r>
      <w:r w:rsidR="00D179E6" w:rsidRPr="002979F9">
        <w:rPr>
          <w:rFonts w:ascii="Arial" w:eastAsia="Arial" w:hAnsi="Arial" w:cs="Arial"/>
          <w:sz w:val="20"/>
          <w:szCs w:val="20"/>
        </w:rPr>
        <w:t xml:space="preserve">. Natural and public </w:t>
      </w:r>
      <w:r w:rsidRPr="002979F9">
        <w:rPr>
          <w:rFonts w:ascii="Arial" w:eastAsia="Arial" w:hAnsi="Arial" w:cs="Arial"/>
          <w:sz w:val="20"/>
          <w:szCs w:val="20"/>
        </w:rPr>
        <w:t>resources include those vital to all life</w:t>
      </w:r>
      <w:r w:rsidR="00FB4DCF" w:rsidRPr="002979F9">
        <w:rPr>
          <w:rFonts w:ascii="Arial" w:eastAsia="Arial" w:hAnsi="Arial" w:cs="Arial"/>
          <w:sz w:val="20"/>
          <w:szCs w:val="20"/>
        </w:rPr>
        <w:t>,</w:t>
      </w:r>
      <w:r w:rsidRPr="002979F9">
        <w:rPr>
          <w:rFonts w:ascii="Arial" w:eastAsia="Arial" w:hAnsi="Arial" w:cs="Arial"/>
          <w:sz w:val="20"/>
          <w:szCs w:val="20"/>
        </w:rPr>
        <w:t xml:space="preserve"> such as air, soil, and water.</w:t>
      </w:r>
      <w:r w:rsidR="00D179E6" w:rsidRPr="002979F9">
        <w:rPr>
          <w:rFonts w:ascii="Arial" w:eastAsia="Arial" w:hAnsi="Arial" w:cs="Arial"/>
          <w:sz w:val="20"/>
          <w:szCs w:val="20"/>
        </w:rPr>
        <w:t xml:space="preserve"> These same resources enhance </w:t>
      </w:r>
      <w:r w:rsidR="00F15B54" w:rsidRPr="002979F9">
        <w:rPr>
          <w:rFonts w:ascii="Arial" w:eastAsia="Arial" w:hAnsi="Arial" w:cs="Arial"/>
          <w:sz w:val="20"/>
          <w:szCs w:val="20"/>
        </w:rPr>
        <w:t xml:space="preserve">residents' </w:t>
      </w:r>
      <w:r w:rsidR="00D179E6" w:rsidRPr="002979F9">
        <w:rPr>
          <w:rFonts w:ascii="Arial" w:eastAsia="Arial" w:hAnsi="Arial" w:cs="Arial"/>
          <w:sz w:val="20"/>
          <w:szCs w:val="20"/>
        </w:rPr>
        <w:t xml:space="preserve">quality of living through scenic viewsheds and outdoor recreation opportunities. </w:t>
      </w:r>
      <w:r w:rsidRPr="002979F9">
        <w:rPr>
          <w:rFonts w:ascii="Arial" w:eastAsia="Arial" w:hAnsi="Arial" w:cs="Arial"/>
          <w:sz w:val="20"/>
          <w:szCs w:val="20"/>
        </w:rPr>
        <w:t xml:space="preserve">Motivations for land conservation vary by </w:t>
      </w:r>
      <w:r w:rsidR="00F15B54" w:rsidRPr="002979F9">
        <w:rPr>
          <w:rFonts w:ascii="Arial" w:eastAsia="Arial" w:hAnsi="Arial" w:cs="Arial"/>
          <w:sz w:val="20"/>
          <w:szCs w:val="20"/>
        </w:rPr>
        <w:t xml:space="preserve">the </w:t>
      </w:r>
      <w:r w:rsidRPr="002979F9">
        <w:rPr>
          <w:rFonts w:ascii="Arial" w:eastAsia="Arial" w:hAnsi="Arial" w:cs="Arial"/>
          <w:sz w:val="20"/>
          <w:szCs w:val="20"/>
        </w:rPr>
        <w:t>landowner, but a demonstrated financial benefit likely incentivizes conservation.</w:t>
      </w:r>
      <w:r w:rsidR="00F15074" w:rsidRPr="002979F9">
        <w:rPr>
          <w:rFonts w:ascii="Arial" w:eastAsia="Arial" w:hAnsi="Arial" w:cs="Arial"/>
          <w:sz w:val="20"/>
          <w:szCs w:val="20"/>
        </w:rPr>
        <w:t xml:space="preserve"> </w:t>
      </w:r>
      <w:r w:rsidRPr="002979F9">
        <w:rPr>
          <w:rFonts w:ascii="Arial" w:eastAsia="Arial" w:hAnsi="Arial" w:cs="Arial"/>
          <w:sz w:val="20"/>
          <w:szCs w:val="20"/>
        </w:rPr>
        <w:t>This study examine</w:t>
      </w:r>
      <w:r w:rsidR="00E86039" w:rsidRPr="002979F9">
        <w:rPr>
          <w:rFonts w:ascii="Arial" w:eastAsia="Arial" w:hAnsi="Arial" w:cs="Arial"/>
          <w:sz w:val="20"/>
          <w:szCs w:val="20"/>
        </w:rPr>
        <w:t>s</w:t>
      </w:r>
      <w:r w:rsidRPr="002979F9">
        <w:rPr>
          <w:rFonts w:ascii="Arial" w:eastAsia="Arial" w:hAnsi="Arial" w:cs="Arial"/>
          <w:sz w:val="20"/>
          <w:szCs w:val="20"/>
        </w:rPr>
        <w:t xml:space="preserve"> the spatial distribution of land values to determine whether </w:t>
      </w:r>
      <w:r w:rsidR="006B609E" w:rsidRPr="002979F9">
        <w:rPr>
          <w:rFonts w:ascii="Arial" w:eastAsia="Arial" w:hAnsi="Arial" w:cs="Arial"/>
          <w:sz w:val="20"/>
          <w:szCs w:val="20"/>
        </w:rPr>
        <w:t xml:space="preserve">proximity to protected lands or different types of land </w:t>
      </w:r>
      <w:proofErr w:type="gramStart"/>
      <w:r w:rsidR="006B609E" w:rsidRPr="002979F9">
        <w:rPr>
          <w:rFonts w:ascii="Arial" w:eastAsia="Arial" w:hAnsi="Arial" w:cs="Arial"/>
          <w:sz w:val="20"/>
          <w:szCs w:val="20"/>
        </w:rPr>
        <w:t>exert</w:t>
      </w:r>
      <w:proofErr w:type="gramEnd"/>
      <w:r w:rsidR="006B609E" w:rsidRPr="002979F9">
        <w:rPr>
          <w:rFonts w:ascii="Arial" w:eastAsia="Arial" w:hAnsi="Arial" w:cs="Arial"/>
          <w:sz w:val="20"/>
          <w:szCs w:val="20"/>
        </w:rPr>
        <w:t xml:space="preserve"> a positive influence.</w:t>
      </w:r>
    </w:p>
    <w:p w14:paraId="77DEB765" w14:textId="401A58FB" w:rsidR="006B609E" w:rsidRPr="002979F9" w:rsidRDefault="000152B4" w:rsidP="00D64E3A">
      <w:pPr>
        <w:ind w:firstLine="720"/>
        <w:rPr>
          <w:rFonts w:ascii="Arial" w:eastAsia="Arial" w:hAnsi="Arial" w:cs="Arial"/>
          <w:sz w:val="20"/>
          <w:szCs w:val="20"/>
        </w:rPr>
      </w:pPr>
      <w:r w:rsidRPr="002979F9">
        <w:rPr>
          <w:rFonts w:ascii="Arial" w:eastAsia="Arial" w:hAnsi="Arial" w:cs="Arial"/>
          <w:sz w:val="20"/>
          <w:szCs w:val="20"/>
        </w:rPr>
        <w:t>Th</w:t>
      </w:r>
      <w:r w:rsidR="00FF6F7E" w:rsidRPr="002979F9">
        <w:rPr>
          <w:rFonts w:ascii="Arial" w:eastAsia="Arial" w:hAnsi="Arial" w:cs="Arial"/>
          <w:sz w:val="20"/>
          <w:szCs w:val="20"/>
        </w:rPr>
        <w:t>is</w:t>
      </w:r>
      <w:r w:rsidRPr="002979F9">
        <w:rPr>
          <w:rFonts w:ascii="Arial" w:eastAsia="Arial" w:hAnsi="Arial" w:cs="Arial"/>
          <w:sz w:val="20"/>
          <w:szCs w:val="20"/>
        </w:rPr>
        <w:t xml:space="preserve"> </w:t>
      </w:r>
      <w:r w:rsidR="00FF6F7E" w:rsidRPr="002979F9">
        <w:rPr>
          <w:rFonts w:ascii="Arial" w:eastAsia="Arial" w:hAnsi="Arial" w:cs="Arial"/>
          <w:sz w:val="20"/>
          <w:szCs w:val="20"/>
        </w:rPr>
        <w:t xml:space="preserve">study </w:t>
      </w:r>
      <w:r w:rsidR="00F15074" w:rsidRPr="002979F9">
        <w:rPr>
          <w:rFonts w:ascii="Arial" w:eastAsia="Arial" w:hAnsi="Arial" w:cs="Arial"/>
          <w:sz w:val="20"/>
          <w:szCs w:val="20"/>
        </w:rPr>
        <w:t xml:space="preserve">confirms that </w:t>
      </w:r>
      <w:r w:rsidR="00C6724C">
        <w:rPr>
          <w:rFonts w:ascii="Arial" w:eastAsia="Arial" w:hAnsi="Arial" w:cs="Arial"/>
          <w:sz w:val="20"/>
          <w:szCs w:val="20"/>
        </w:rPr>
        <w:t>protected land</w:t>
      </w:r>
      <w:r w:rsidR="00F15074" w:rsidRPr="002979F9">
        <w:rPr>
          <w:rFonts w:ascii="Arial" w:eastAsia="Arial" w:hAnsi="Arial" w:cs="Arial"/>
          <w:sz w:val="20"/>
          <w:szCs w:val="20"/>
        </w:rPr>
        <w:t xml:space="preserve"> and land value relationships are complex. Generally, this study demonstrates the </w:t>
      </w:r>
      <w:r w:rsidRPr="002979F9">
        <w:rPr>
          <w:rFonts w:ascii="Arial" w:eastAsia="Arial" w:hAnsi="Arial" w:cs="Arial"/>
          <w:sz w:val="20"/>
          <w:szCs w:val="20"/>
        </w:rPr>
        <w:t xml:space="preserve">primary research hypothesis that land values </w:t>
      </w:r>
      <w:r w:rsidR="00FF6F7E" w:rsidRPr="002979F9">
        <w:rPr>
          <w:rFonts w:ascii="Arial" w:eastAsia="Arial" w:hAnsi="Arial" w:cs="Arial"/>
          <w:sz w:val="20"/>
          <w:szCs w:val="20"/>
        </w:rPr>
        <w:t>adjacent</w:t>
      </w:r>
      <w:r w:rsidR="00C6724C">
        <w:rPr>
          <w:rFonts w:ascii="Arial" w:eastAsia="Arial" w:hAnsi="Arial" w:cs="Arial"/>
          <w:sz w:val="20"/>
          <w:szCs w:val="20"/>
        </w:rPr>
        <w:t xml:space="preserve"> and </w:t>
      </w:r>
      <w:proofErr w:type="gramStart"/>
      <w:r w:rsidR="00C6724C">
        <w:rPr>
          <w:rFonts w:ascii="Arial" w:eastAsia="Arial" w:hAnsi="Arial" w:cs="Arial"/>
          <w:sz w:val="20"/>
          <w:szCs w:val="20"/>
        </w:rPr>
        <w:t>nearby</w:t>
      </w:r>
      <w:proofErr w:type="gramEnd"/>
      <w:r w:rsidR="00FF6F7E" w:rsidRPr="002979F9">
        <w:rPr>
          <w:rFonts w:ascii="Arial" w:eastAsia="Arial" w:hAnsi="Arial" w:cs="Arial"/>
          <w:sz w:val="20"/>
          <w:szCs w:val="20"/>
        </w:rPr>
        <w:t xml:space="preserve"> </w:t>
      </w:r>
      <w:r w:rsidR="00C6724C">
        <w:rPr>
          <w:rFonts w:ascii="Arial" w:eastAsia="Arial" w:hAnsi="Arial" w:cs="Arial"/>
          <w:sz w:val="20"/>
          <w:szCs w:val="20"/>
        </w:rPr>
        <w:t xml:space="preserve">to </w:t>
      </w:r>
      <w:r w:rsidR="00F37398" w:rsidRPr="002979F9">
        <w:rPr>
          <w:rFonts w:ascii="Arial" w:eastAsia="Arial" w:hAnsi="Arial" w:cs="Arial"/>
          <w:sz w:val="20"/>
          <w:szCs w:val="20"/>
        </w:rPr>
        <w:t>protected land</w:t>
      </w:r>
      <w:r w:rsidR="00FF6F7E" w:rsidRPr="002979F9">
        <w:rPr>
          <w:rFonts w:ascii="Arial" w:eastAsia="Arial" w:hAnsi="Arial" w:cs="Arial"/>
          <w:sz w:val="20"/>
          <w:szCs w:val="20"/>
        </w:rPr>
        <w:t xml:space="preserve"> </w:t>
      </w:r>
      <w:r w:rsidR="00F15074" w:rsidRPr="002979F9">
        <w:rPr>
          <w:rFonts w:ascii="Arial" w:eastAsia="Arial" w:hAnsi="Arial" w:cs="Arial"/>
          <w:sz w:val="20"/>
          <w:szCs w:val="20"/>
        </w:rPr>
        <w:t xml:space="preserve">tend to be </w:t>
      </w:r>
      <w:r w:rsidR="00FF6F7E" w:rsidRPr="002979F9">
        <w:rPr>
          <w:rFonts w:ascii="Arial" w:eastAsia="Arial" w:hAnsi="Arial" w:cs="Arial"/>
          <w:sz w:val="20"/>
          <w:szCs w:val="20"/>
        </w:rPr>
        <w:t>higher</w:t>
      </w:r>
      <w:r w:rsidRPr="002979F9">
        <w:rPr>
          <w:rFonts w:ascii="Arial" w:eastAsia="Arial" w:hAnsi="Arial" w:cs="Arial"/>
          <w:sz w:val="20"/>
          <w:szCs w:val="20"/>
        </w:rPr>
        <w:t xml:space="preserve">. </w:t>
      </w:r>
      <w:r w:rsidR="00F15074" w:rsidRPr="002979F9">
        <w:rPr>
          <w:rFonts w:ascii="Arial" w:eastAsia="Arial" w:hAnsi="Arial" w:cs="Arial"/>
          <w:sz w:val="20"/>
          <w:szCs w:val="20"/>
        </w:rPr>
        <w:t>However, n</w:t>
      </w:r>
      <w:r w:rsidR="00F662FC" w:rsidRPr="002979F9">
        <w:rPr>
          <w:rFonts w:ascii="Arial" w:eastAsia="Arial" w:hAnsi="Arial" w:cs="Arial"/>
          <w:sz w:val="20"/>
          <w:szCs w:val="20"/>
        </w:rPr>
        <w:t xml:space="preserve">ot all </w:t>
      </w:r>
      <w:r w:rsidR="00FF6F7E" w:rsidRPr="002979F9">
        <w:rPr>
          <w:rFonts w:ascii="Arial" w:eastAsia="Arial" w:hAnsi="Arial" w:cs="Arial"/>
          <w:sz w:val="20"/>
          <w:szCs w:val="20"/>
        </w:rPr>
        <w:t>land values were higher</w:t>
      </w:r>
      <w:r w:rsidR="00F15074" w:rsidRPr="002979F9">
        <w:rPr>
          <w:rFonts w:ascii="Arial" w:eastAsia="Arial" w:hAnsi="Arial" w:cs="Arial"/>
          <w:sz w:val="20"/>
          <w:szCs w:val="20"/>
        </w:rPr>
        <w:t>,</w:t>
      </w:r>
      <w:r w:rsidR="00FF6F7E" w:rsidRPr="002979F9">
        <w:rPr>
          <w:rFonts w:ascii="Arial" w:eastAsia="Arial" w:hAnsi="Arial" w:cs="Arial"/>
          <w:sz w:val="20"/>
          <w:szCs w:val="20"/>
        </w:rPr>
        <w:t xml:space="preserve"> </w:t>
      </w:r>
      <w:r w:rsidR="00F662FC" w:rsidRPr="002979F9">
        <w:rPr>
          <w:rFonts w:ascii="Arial" w:eastAsia="Arial" w:hAnsi="Arial" w:cs="Arial"/>
          <w:sz w:val="20"/>
          <w:szCs w:val="20"/>
        </w:rPr>
        <w:t>and not all types of protected lands appeared to influence increased property values</w:t>
      </w:r>
      <w:r w:rsidR="00FF6F7E" w:rsidRPr="002979F9">
        <w:rPr>
          <w:rFonts w:ascii="Arial" w:eastAsia="Arial" w:hAnsi="Arial" w:cs="Arial"/>
          <w:sz w:val="20"/>
          <w:szCs w:val="20"/>
        </w:rPr>
        <w:t xml:space="preserve">. </w:t>
      </w:r>
      <w:r w:rsidR="00AB514E" w:rsidRPr="002979F9">
        <w:rPr>
          <w:rFonts w:ascii="Arial" w:eastAsia="Arial" w:hAnsi="Arial" w:cs="Arial"/>
          <w:sz w:val="20"/>
          <w:szCs w:val="20"/>
        </w:rPr>
        <w:t xml:space="preserve">Local </w:t>
      </w:r>
      <w:r w:rsidR="00D64E3A" w:rsidRPr="002979F9">
        <w:rPr>
          <w:rFonts w:ascii="Arial" w:eastAsia="Arial" w:hAnsi="Arial" w:cs="Arial"/>
          <w:sz w:val="20"/>
          <w:szCs w:val="20"/>
        </w:rPr>
        <w:t xml:space="preserve">government </w:t>
      </w:r>
      <w:r w:rsidR="00AB514E" w:rsidRPr="002979F9">
        <w:rPr>
          <w:rFonts w:ascii="Arial" w:eastAsia="Arial" w:hAnsi="Arial" w:cs="Arial"/>
          <w:sz w:val="20"/>
          <w:szCs w:val="20"/>
        </w:rPr>
        <w:t xml:space="preserve">protected lands </w:t>
      </w:r>
      <w:r w:rsidR="00F15074" w:rsidRPr="002979F9">
        <w:rPr>
          <w:rFonts w:ascii="Arial" w:eastAsia="Arial" w:hAnsi="Arial" w:cs="Arial"/>
          <w:sz w:val="20"/>
          <w:szCs w:val="20"/>
        </w:rPr>
        <w:t xml:space="preserve">seemed </w:t>
      </w:r>
      <w:r w:rsidR="00AB514E" w:rsidRPr="002979F9">
        <w:rPr>
          <w:rFonts w:ascii="Arial" w:eastAsia="Arial" w:hAnsi="Arial" w:cs="Arial"/>
          <w:sz w:val="20"/>
          <w:szCs w:val="20"/>
        </w:rPr>
        <w:t>to</w:t>
      </w:r>
      <w:r w:rsidR="00F15074" w:rsidRPr="002979F9">
        <w:rPr>
          <w:rFonts w:ascii="Arial" w:eastAsia="Arial" w:hAnsi="Arial" w:cs="Arial"/>
          <w:sz w:val="20"/>
          <w:szCs w:val="20"/>
        </w:rPr>
        <w:t xml:space="preserve"> affect property values positively.</w:t>
      </w:r>
      <w:r w:rsidR="00AB514E" w:rsidRPr="002979F9">
        <w:rPr>
          <w:rFonts w:ascii="Arial" w:eastAsia="Arial" w:hAnsi="Arial" w:cs="Arial"/>
          <w:sz w:val="20"/>
          <w:szCs w:val="20"/>
        </w:rPr>
        <w:t xml:space="preserve"> </w:t>
      </w:r>
      <w:r w:rsidR="00C6724C">
        <w:rPr>
          <w:rFonts w:ascii="Arial" w:eastAsia="Arial" w:hAnsi="Arial" w:cs="Arial"/>
          <w:sz w:val="20"/>
          <w:szCs w:val="20"/>
        </w:rPr>
        <w:t>Proximity</w:t>
      </w:r>
      <w:r w:rsidR="006B609E" w:rsidRPr="002979F9">
        <w:rPr>
          <w:rFonts w:ascii="Arial" w:eastAsia="Arial" w:hAnsi="Arial" w:cs="Arial"/>
          <w:sz w:val="20"/>
          <w:szCs w:val="20"/>
        </w:rPr>
        <w:t xml:space="preserve"> to protected land appeared to heavily influence urban land values, while rarely influencing rural land values.  </w:t>
      </w:r>
    </w:p>
    <w:p w14:paraId="139F2C11" w14:textId="5AA70C26" w:rsidR="00751E58" w:rsidRPr="002979F9" w:rsidRDefault="00FF6F7E" w:rsidP="00E36B99">
      <w:pPr>
        <w:ind w:firstLine="720"/>
        <w:rPr>
          <w:b/>
          <w:bCs/>
          <w:sz w:val="20"/>
          <w:szCs w:val="20"/>
        </w:rPr>
      </w:pPr>
      <w:r w:rsidRPr="002979F9">
        <w:rPr>
          <w:rFonts w:ascii="Arial" w:eastAsia="Arial" w:hAnsi="Arial" w:cs="Arial"/>
          <w:sz w:val="20"/>
          <w:szCs w:val="20"/>
        </w:rPr>
        <w:t xml:space="preserve">Since conservation easements and other forms of land protection benefit all forms of life by conserving resources necessary for existence, it is crucial to understand how they influence property values in rural and urban contexts, as it can be a conservation incentive for property owners. </w:t>
      </w:r>
    </w:p>
    <w:p w14:paraId="50144E28" w14:textId="57B9F2A9" w:rsidR="000152B4" w:rsidRPr="002979F9" w:rsidRDefault="002048AE" w:rsidP="002979F9">
      <w:pPr>
        <w:pStyle w:val="Heading1"/>
        <w:rPr>
          <w:i/>
          <w:iCs/>
          <w:sz w:val="20"/>
          <w:szCs w:val="20"/>
        </w:rPr>
      </w:pPr>
      <w:r w:rsidRPr="002979F9">
        <w:rPr>
          <w:sz w:val="20"/>
          <w:szCs w:val="20"/>
        </w:rPr>
        <w:t>Introduction</w:t>
      </w:r>
    </w:p>
    <w:p w14:paraId="7B597793" w14:textId="77777777" w:rsidR="003268CC" w:rsidRPr="002979F9" w:rsidRDefault="003268CC" w:rsidP="003268CC">
      <w:pPr>
        <w:rPr>
          <w:sz w:val="20"/>
          <w:szCs w:val="20"/>
        </w:rPr>
      </w:pPr>
    </w:p>
    <w:p w14:paraId="360744B3" w14:textId="77777777" w:rsidR="000152B4" w:rsidRPr="002979F9" w:rsidRDefault="000152B4" w:rsidP="003268CC">
      <w:pPr>
        <w:rPr>
          <w:i/>
          <w:iCs/>
          <w:sz w:val="20"/>
          <w:szCs w:val="20"/>
        </w:rPr>
      </w:pPr>
      <w:r w:rsidRPr="002979F9">
        <w:rPr>
          <w:i/>
          <w:iCs/>
          <w:sz w:val="20"/>
          <w:szCs w:val="20"/>
        </w:rPr>
        <w:t>Problem Statement</w:t>
      </w:r>
    </w:p>
    <w:p w14:paraId="2EFB5D04" w14:textId="664D1F22" w:rsidR="002048AE" w:rsidRPr="002979F9" w:rsidRDefault="000152B4" w:rsidP="000152B4">
      <w:pPr>
        <w:ind w:firstLine="720"/>
        <w:outlineLvl w:val="1"/>
        <w:rPr>
          <w:rFonts w:ascii="Arial" w:eastAsia="Arial" w:hAnsi="Arial" w:cs="Arial"/>
          <w:sz w:val="20"/>
          <w:szCs w:val="20"/>
        </w:rPr>
      </w:pPr>
      <w:r w:rsidRPr="002979F9">
        <w:rPr>
          <w:rFonts w:ascii="Arial" w:eastAsia="Arial" w:hAnsi="Arial" w:cs="Arial"/>
          <w:sz w:val="20"/>
          <w:szCs w:val="20"/>
        </w:rPr>
        <w:t>Intense development pressure has come to many parts of the Rocky Mountain region. The Denver region, within the Colorado Front</w:t>
      </w:r>
      <w:r w:rsidR="00417358" w:rsidRPr="002979F9">
        <w:rPr>
          <w:rFonts w:ascii="Arial" w:eastAsia="Arial" w:hAnsi="Arial" w:cs="Arial"/>
          <w:sz w:val="20"/>
          <w:szCs w:val="20"/>
        </w:rPr>
        <w:t>,</w:t>
      </w:r>
      <w:r w:rsidRPr="002979F9">
        <w:rPr>
          <w:rFonts w:ascii="Arial" w:eastAsia="Arial" w:hAnsi="Arial" w:cs="Arial"/>
          <w:sz w:val="20"/>
          <w:szCs w:val="20"/>
        </w:rPr>
        <w:t xml:space="preserve"> was touted as one of the </w:t>
      </w:r>
      <w:commentRangeStart w:id="0"/>
      <w:r w:rsidRPr="002979F9">
        <w:rPr>
          <w:rFonts w:ascii="Arial" w:eastAsia="Arial" w:hAnsi="Arial" w:cs="Arial"/>
          <w:sz w:val="20"/>
          <w:szCs w:val="20"/>
        </w:rPr>
        <w:t>US</w:t>
      </w:r>
      <w:r w:rsidR="00F15B54" w:rsidRPr="002979F9">
        <w:rPr>
          <w:rFonts w:ascii="Arial" w:eastAsia="Arial" w:hAnsi="Arial" w:cs="Arial"/>
          <w:sz w:val="20"/>
          <w:szCs w:val="20"/>
        </w:rPr>
        <w:t xml:space="preserve">'s </w:t>
      </w:r>
      <w:commentRangeEnd w:id="0"/>
      <w:r w:rsidR="00417358" w:rsidRPr="002979F9">
        <w:rPr>
          <w:rStyle w:val="CommentReference"/>
          <w:sz w:val="20"/>
          <w:szCs w:val="20"/>
        </w:rPr>
        <w:commentReference w:id="0"/>
      </w:r>
      <w:r w:rsidR="00417358" w:rsidRPr="002979F9">
        <w:rPr>
          <w:rFonts w:ascii="Arial" w:eastAsia="Arial" w:hAnsi="Arial" w:cs="Arial"/>
          <w:sz w:val="20"/>
          <w:szCs w:val="20"/>
        </w:rPr>
        <w:t>fastest-</w:t>
      </w:r>
      <w:r w:rsidRPr="002979F9">
        <w:rPr>
          <w:rFonts w:ascii="Arial" w:eastAsia="Arial" w:hAnsi="Arial" w:cs="Arial"/>
          <w:sz w:val="20"/>
          <w:szCs w:val="20"/>
        </w:rPr>
        <w:t>growing metropolitan areas decades ago (</w:t>
      </w:r>
      <w:proofErr w:type="spellStart"/>
      <w:r w:rsidRPr="002979F9">
        <w:rPr>
          <w:rFonts w:ascii="Arial" w:eastAsia="Arial" w:hAnsi="Arial" w:cs="Arial"/>
          <w:sz w:val="20"/>
          <w:szCs w:val="20"/>
        </w:rPr>
        <w:t>Scorsone</w:t>
      </w:r>
      <w:proofErr w:type="spellEnd"/>
      <w:r w:rsidRPr="002979F9">
        <w:rPr>
          <w:rFonts w:ascii="Arial" w:eastAsia="Arial" w:hAnsi="Arial" w:cs="Arial"/>
          <w:sz w:val="20"/>
          <w:szCs w:val="20"/>
        </w:rPr>
        <w:t xml:space="preserve"> et al. 2001). The Metropolitan Policy Program at Brookings (2016) notes that the Colorado Front range represents eighty percent of the total population in Colorado and that from 1990 to 2007</w:t>
      </w:r>
      <w:r w:rsidR="00417358" w:rsidRPr="002979F9">
        <w:rPr>
          <w:rFonts w:ascii="Arial" w:eastAsia="Arial" w:hAnsi="Arial" w:cs="Arial"/>
          <w:sz w:val="20"/>
          <w:szCs w:val="20"/>
        </w:rPr>
        <w:t>,</w:t>
      </w:r>
      <w:r w:rsidRPr="002979F9">
        <w:rPr>
          <w:rFonts w:ascii="Arial" w:eastAsia="Arial" w:hAnsi="Arial" w:cs="Arial"/>
          <w:sz w:val="20"/>
          <w:szCs w:val="20"/>
        </w:rPr>
        <w:t xml:space="preserve"> growth was more than double the rest of the United States. Authors further predict that by 2040 the Front Range population will increase to 6.3 million from 3.9 million (in 2007), a growth of almost seventy percent in thirty-three years (Metropolitan Policy Program, 2016).</w:t>
      </w:r>
      <w:r w:rsidR="002048AE" w:rsidRPr="002979F9">
        <w:rPr>
          <w:rFonts w:ascii="Arial" w:eastAsia="Arial" w:hAnsi="Arial" w:cs="Arial"/>
          <w:sz w:val="20"/>
          <w:szCs w:val="20"/>
        </w:rPr>
        <w:t xml:space="preserve"> </w:t>
      </w:r>
      <w:r w:rsidR="00417358" w:rsidRPr="002979F9">
        <w:rPr>
          <w:rFonts w:ascii="Arial" w:eastAsia="Arial" w:hAnsi="Arial" w:cs="Arial"/>
          <w:sz w:val="20"/>
          <w:szCs w:val="20"/>
        </w:rPr>
        <w:t xml:space="preserve">Job opportunities and lifestyle factors drive this </w:t>
      </w:r>
      <w:r w:rsidR="002048AE" w:rsidRPr="002979F9">
        <w:rPr>
          <w:rFonts w:ascii="Arial" w:eastAsia="Arial" w:hAnsi="Arial" w:cs="Arial"/>
          <w:sz w:val="20"/>
          <w:szCs w:val="20"/>
        </w:rPr>
        <w:t>explosive growth (Holmquist, 2022</w:t>
      </w:r>
      <w:r w:rsidR="008E55F5" w:rsidRPr="002979F9">
        <w:rPr>
          <w:rFonts w:ascii="Arial" w:eastAsia="Arial" w:hAnsi="Arial" w:cs="Arial"/>
          <w:sz w:val="20"/>
          <w:szCs w:val="20"/>
        </w:rPr>
        <w:t>; Metropolitan Policy Program, 2016</w:t>
      </w:r>
      <w:r w:rsidR="002048AE" w:rsidRPr="002979F9">
        <w:rPr>
          <w:rFonts w:ascii="Arial" w:eastAsia="Arial" w:hAnsi="Arial" w:cs="Arial"/>
          <w:sz w:val="20"/>
          <w:szCs w:val="20"/>
        </w:rPr>
        <w:t>).</w:t>
      </w:r>
      <w:r w:rsidR="008E55F5" w:rsidRPr="002979F9">
        <w:rPr>
          <w:rFonts w:ascii="Arial" w:eastAsia="Arial" w:hAnsi="Arial" w:cs="Arial"/>
          <w:sz w:val="20"/>
          <w:szCs w:val="20"/>
        </w:rPr>
        <w:t xml:space="preserve"> Lifestyle factors often include </w:t>
      </w:r>
      <w:r w:rsidR="00140C04">
        <w:rPr>
          <w:rFonts w:ascii="Arial" w:eastAsia="Arial" w:hAnsi="Arial" w:cs="Arial"/>
          <w:sz w:val="20"/>
          <w:szCs w:val="20"/>
        </w:rPr>
        <w:t>outdoor recreation</w:t>
      </w:r>
      <w:commentRangeStart w:id="1"/>
      <w:commentRangeStart w:id="2"/>
      <w:r w:rsidR="008E55F5" w:rsidRPr="002979F9">
        <w:rPr>
          <w:rFonts w:ascii="Arial" w:eastAsia="Arial" w:hAnsi="Arial" w:cs="Arial"/>
          <w:sz w:val="20"/>
          <w:szCs w:val="20"/>
        </w:rPr>
        <w:t xml:space="preserve"> resources</w:t>
      </w:r>
      <w:commentRangeEnd w:id="1"/>
      <w:r w:rsidR="00DE70A7" w:rsidRPr="002979F9">
        <w:rPr>
          <w:rStyle w:val="CommentReference"/>
          <w:sz w:val="20"/>
          <w:szCs w:val="20"/>
        </w:rPr>
        <w:commentReference w:id="1"/>
      </w:r>
      <w:commentRangeEnd w:id="2"/>
      <w:r w:rsidR="00DE70A7" w:rsidRPr="002979F9">
        <w:rPr>
          <w:rStyle w:val="CommentReference"/>
          <w:sz w:val="20"/>
          <w:szCs w:val="20"/>
        </w:rPr>
        <w:commentReference w:id="2"/>
      </w:r>
      <w:r w:rsidR="008E55F5" w:rsidRPr="002979F9">
        <w:rPr>
          <w:rFonts w:ascii="Arial" w:eastAsia="Arial" w:hAnsi="Arial" w:cs="Arial"/>
          <w:sz w:val="20"/>
          <w:szCs w:val="20"/>
        </w:rPr>
        <w:t>. There is an inherent tension</w:t>
      </w:r>
      <w:r w:rsidR="00DE70A7" w:rsidRPr="002979F9">
        <w:rPr>
          <w:rFonts w:ascii="Arial" w:eastAsia="Arial" w:hAnsi="Arial" w:cs="Arial"/>
          <w:sz w:val="20"/>
          <w:szCs w:val="20"/>
        </w:rPr>
        <w:t xml:space="preserve"> </w:t>
      </w:r>
      <w:r w:rsidR="008E55F5" w:rsidRPr="002979F9">
        <w:rPr>
          <w:rFonts w:ascii="Arial" w:eastAsia="Arial" w:hAnsi="Arial" w:cs="Arial"/>
          <w:sz w:val="20"/>
          <w:szCs w:val="20"/>
        </w:rPr>
        <w:t xml:space="preserve">- the more </w:t>
      </w:r>
      <w:r w:rsidR="00D341C3">
        <w:rPr>
          <w:rFonts w:ascii="Arial" w:eastAsia="Arial" w:hAnsi="Arial" w:cs="Arial"/>
          <w:sz w:val="20"/>
          <w:szCs w:val="20"/>
        </w:rPr>
        <w:t xml:space="preserve">attracted </w:t>
      </w:r>
      <w:r w:rsidR="008E55F5" w:rsidRPr="002979F9">
        <w:rPr>
          <w:rFonts w:ascii="Arial" w:eastAsia="Arial" w:hAnsi="Arial" w:cs="Arial"/>
          <w:sz w:val="20"/>
          <w:szCs w:val="20"/>
        </w:rPr>
        <w:t xml:space="preserve">people </w:t>
      </w:r>
      <w:commentRangeStart w:id="3"/>
      <w:r w:rsidR="008E55F5" w:rsidRPr="002979F9">
        <w:rPr>
          <w:rFonts w:ascii="Arial" w:eastAsia="Arial" w:hAnsi="Arial" w:cs="Arial"/>
          <w:sz w:val="20"/>
          <w:szCs w:val="20"/>
        </w:rPr>
        <w:t xml:space="preserve">are </w:t>
      </w:r>
      <w:commentRangeEnd w:id="3"/>
      <w:r w:rsidR="003C1F8D" w:rsidRPr="002979F9">
        <w:rPr>
          <w:rStyle w:val="CommentReference"/>
          <w:sz w:val="20"/>
          <w:szCs w:val="20"/>
        </w:rPr>
        <w:commentReference w:id="3"/>
      </w:r>
      <w:r w:rsidR="008E55F5" w:rsidRPr="002979F9">
        <w:rPr>
          <w:rFonts w:ascii="Arial" w:eastAsia="Arial" w:hAnsi="Arial" w:cs="Arial"/>
          <w:sz w:val="20"/>
          <w:szCs w:val="20"/>
        </w:rPr>
        <w:t xml:space="preserve">to an area rich in natural </w:t>
      </w:r>
      <w:r w:rsidR="00140C04">
        <w:rPr>
          <w:rFonts w:ascii="Arial" w:eastAsia="Arial" w:hAnsi="Arial" w:cs="Arial"/>
          <w:sz w:val="20"/>
          <w:szCs w:val="20"/>
        </w:rPr>
        <w:t xml:space="preserve">and outdoor recreation </w:t>
      </w:r>
      <w:r w:rsidR="008E55F5" w:rsidRPr="002979F9">
        <w:rPr>
          <w:rFonts w:ascii="Arial" w:eastAsia="Arial" w:hAnsi="Arial" w:cs="Arial"/>
          <w:sz w:val="20"/>
          <w:szCs w:val="20"/>
        </w:rPr>
        <w:t>resources</w:t>
      </w:r>
      <w:r w:rsidR="00DE70A7" w:rsidRPr="002979F9">
        <w:rPr>
          <w:rFonts w:ascii="Arial" w:eastAsia="Arial" w:hAnsi="Arial" w:cs="Arial"/>
          <w:sz w:val="20"/>
          <w:szCs w:val="20"/>
        </w:rPr>
        <w:t>,</w:t>
      </w:r>
      <w:r w:rsidR="008E55F5" w:rsidRPr="002979F9">
        <w:rPr>
          <w:rFonts w:ascii="Arial" w:eastAsia="Arial" w:hAnsi="Arial" w:cs="Arial"/>
          <w:sz w:val="20"/>
          <w:szCs w:val="20"/>
        </w:rPr>
        <w:t xml:space="preserve"> the more threatened those resources can become by increasing </w:t>
      </w:r>
      <w:r w:rsidR="00DE70A7" w:rsidRPr="002979F9">
        <w:rPr>
          <w:rFonts w:ascii="Arial" w:eastAsia="Arial" w:hAnsi="Arial" w:cs="Arial"/>
          <w:sz w:val="20"/>
          <w:szCs w:val="20"/>
        </w:rPr>
        <w:t>development</w:t>
      </w:r>
      <w:r w:rsidR="008E55F5" w:rsidRPr="002979F9">
        <w:rPr>
          <w:rFonts w:ascii="Arial" w:eastAsia="Arial" w:hAnsi="Arial" w:cs="Arial"/>
          <w:sz w:val="20"/>
          <w:szCs w:val="20"/>
        </w:rPr>
        <w:t xml:space="preserve">. </w:t>
      </w:r>
    </w:p>
    <w:p w14:paraId="608C5BE1" w14:textId="30995C11" w:rsidR="000152B4" w:rsidRPr="002979F9" w:rsidRDefault="000152B4" w:rsidP="003C1F8D">
      <w:pPr>
        <w:ind w:firstLine="720"/>
        <w:outlineLvl w:val="1"/>
        <w:rPr>
          <w:rFonts w:ascii="Arial" w:eastAsia="Arial" w:hAnsi="Arial" w:cs="Arial"/>
          <w:sz w:val="20"/>
          <w:szCs w:val="20"/>
        </w:rPr>
      </w:pPr>
      <w:r w:rsidRPr="002979F9">
        <w:rPr>
          <w:rFonts w:ascii="Arial" w:eastAsia="Arial" w:hAnsi="Arial" w:cs="Arial"/>
          <w:sz w:val="20"/>
          <w:szCs w:val="20"/>
        </w:rPr>
        <w:t>Natural and rural landscapes attract people due to their scenic beauty, wildlife, and significant recreational opportunities, such as hunting, fishing, hiking, biking, horseback riding, skiing, and climbing (Holmquist, 2022). Additionally, a subset of the population also seeks out rural landscapes for lower population densities and less governmental land use controls (Brown &amp; Simpson, 2017). Large tracts of federal</w:t>
      </w:r>
      <w:r w:rsidR="00691709" w:rsidRPr="002979F9">
        <w:rPr>
          <w:rFonts w:ascii="Arial" w:eastAsia="Arial" w:hAnsi="Arial" w:cs="Arial"/>
          <w:sz w:val="20"/>
          <w:szCs w:val="20"/>
        </w:rPr>
        <w:t xml:space="preserve">, </w:t>
      </w:r>
      <w:commentRangeStart w:id="4"/>
      <w:r w:rsidRPr="002979F9">
        <w:rPr>
          <w:rFonts w:ascii="Arial" w:eastAsia="Arial" w:hAnsi="Arial" w:cs="Arial"/>
          <w:sz w:val="20"/>
          <w:szCs w:val="20"/>
        </w:rPr>
        <w:t>state</w:t>
      </w:r>
      <w:commentRangeEnd w:id="4"/>
      <w:r w:rsidR="003C1F8D" w:rsidRPr="002979F9">
        <w:rPr>
          <w:rStyle w:val="CommentReference"/>
          <w:sz w:val="20"/>
          <w:szCs w:val="20"/>
        </w:rPr>
        <w:commentReference w:id="4"/>
      </w:r>
      <w:r w:rsidR="00691709" w:rsidRPr="002979F9">
        <w:rPr>
          <w:rFonts w:ascii="Arial" w:eastAsia="Arial" w:hAnsi="Arial" w:cs="Arial"/>
          <w:sz w:val="20"/>
          <w:szCs w:val="20"/>
        </w:rPr>
        <w:t xml:space="preserve">, </w:t>
      </w:r>
      <w:r w:rsidR="0064774F" w:rsidRPr="002979F9">
        <w:rPr>
          <w:rFonts w:ascii="Arial" w:eastAsia="Arial" w:hAnsi="Arial" w:cs="Arial"/>
          <w:sz w:val="20"/>
          <w:szCs w:val="20"/>
        </w:rPr>
        <w:t xml:space="preserve">and </w:t>
      </w:r>
      <w:r w:rsidR="00691709" w:rsidRPr="002979F9">
        <w:rPr>
          <w:rFonts w:ascii="Arial" w:hAnsi="Arial" w:cs="Arial"/>
          <w:sz w:val="20"/>
          <w:szCs w:val="20"/>
        </w:rPr>
        <w:t>county</w:t>
      </w:r>
      <w:r w:rsidRPr="002979F9">
        <w:rPr>
          <w:rFonts w:ascii="Arial" w:eastAsia="Arial" w:hAnsi="Arial" w:cs="Arial"/>
          <w:sz w:val="20"/>
          <w:szCs w:val="20"/>
        </w:rPr>
        <w:t xml:space="preserve"> land</w:t>
      </w:r>
      <w:r w:rsidR="0064774F" w:rsidRPr="002979F9">
        <w:rPr>
          <w:rFonts w:ascii="Arial" w:eastAsia="Arial" w:hAnsi="Arial" w:cs="Arial"/>
          <w:sz w:val="20"/>
          <w:szCs w:val="20"/>
        </w:rPr>
        <w:t>s</w:t>
      </w:r>
      <w:r w:rsidRPr="002979F9">
        <w:rPr>
          <w:rFonts w:ascii="Arial" w:eastAsia="Arial" w:hAnsi="Arial" w:cs="Arial"/>
          <w:sz w:val="20"/>
          <w:szCs w:val="20"/>
        </w:rPr>
        <w:t xml:space="preserve"> bolster these community values </w:t>
      </w:r>
      <w:r w:rsidR="003C1F8D" w:rsidRPr="002979F9">
        <w:rPr>
          <w:rFonts w:ascii="Arial" w:eastAsia="Arial" w:hAnsi="Arial" w:cs="Arial"/>
          <w:sz w:val="20"/>
          <w:szCs w:val="20"/>
        </w:rPr>
        <w:t>through</w:t>
      </w:r>
      <w:r w:rsidRPr="002979F9">
        <w:rPr>
          <w:rFonts w:ascii="Arial" w:eastAsia="Arial" w:hAnsi="Arial" w:cs="Arial"/>
          <w:sz w:val="20"/>
          <w:szCs w:val="20"/>
        </w:rPr>
        <w:t xml:space="preserve"> parks, forests, and open spaces. Many upscale communities, towns, and cities maintain extensive wild open space</w:t>
      </w:r>
      <w:r w:rsidR="003C1F8D" w:rsidRPr="002979F9">
        <w:rPr>
          <w:rFonts w:ascii="Arial" w:eastAsia="Arial" w:hAnsi="Arial" w:cs="Arial"/>
          <w:sz w:val="20"/>
          <w:szCs w:val="20"/>
        </w:rPr>
        <w:t>s</w:t>
      </w:r>
      <w:r w:rsidRPr="002979F9">
        <w:rPr>
          <w:rFonts w:ascii="Arial" w:eastAsia="Arial" w:hAnsi="Arial" w:cs="Arial"/>
          <w:sz w:val="20"/>
          <w:szCs w:val="20"/>
        </w:rPr>
        <w:t xml:space="preserve"> in addition to groomed dirt and paved trails and parks. The combination of highly sought-after amenities and population migration into Colorado has increased development pressures, causing real estate prices to increase dramatically, especially during the COVID-19 pandemic. Throughout Colorado</w:t>
      </w:r>
      <w:r w:rsidR="003C1F8D" w:rsidRPr="002979F9">
        <w:rPr>
          <w:rFonts w:ascii="Arial" w:eastAsia="Arial" w:hAnsi="Arial" w:cs="Arial"/>
          <w:sz w:val="20"/>
          <w:szCs w:val="20"/>
        </w:rPr>
        <w:t>,</w:t>
      </w:r>
      <w:r w:rsidRPr="002979F9">
        <w:rPr>
          <w:rFonts w:ascii="Arial" w:eastAsia="Arial" w:hAnsi="Arial" w:cs="Arial"/>
          <w:sz w:val="20"/>
          <w:szCs w:val="20"/>
        </w:rPr>
        <w:t xml:space="preserve"> the average home price rose by almost </w:t>
      </w:r>
      <w:r w:rsidR="003C1F8D" w:rsidRPr="002979F9">
        <w:rPr>
          <w:rFonts w:ascii="Arial" w:eastAsia="Arial" w:hAnsi="Arial" w:cs="Arial"/>
          <w:sz w:val="20"/>
          <w:szCs w:val="20"/>
        </w:rPr>
        <w:t>one-</w:t>
      </w:r>
      <w:r w:rsidRPr="002979F9">
        <w:rPr>
          <w:rFonts w:ascii="Arial" w:eastAsia="Arial" w:hAnsi="Arial" w:cs="Arial"/>
          <w:sz w:val="20"/>
          <w:szCs w:val="20"/>
        </w:rPr>
        <w:t xml:space="preserve">third from 2019 to 2021, while areas in the Colorado Front </w:t>
      </w:r>
      <w:r w:rsidR="00B70526" w:rsidRPr="002979F9">
        <w:rPr>
          <w:rFonts w:ascii="Arial" w:eastAsia="Arial" w:hAnsi="Arial" w:cs="Arial"/>
          <w:sz w:val="20"/>
          <w:szCs w:val="20"/>
        </w:rPr>
        <w:t xml:space="preserve">Range </w:t>
      </w:r>
      <w:r w:rsidRPr="002979F9">
        <w:rPr>
          <w:rFonts w:ascii="Arial" w:eastAsia="Arial" w:hAnsi="Arial" w:cs="Arial"/>
          <w:sz w:val="20"/>
          <w:szCs w:val="20"/>
        </w:rPr>
        <w:t xml:space="preserve">often saw a doubling in already high home prices, reportedly due to people </w:t>
      </w:r>
      <w:r w:rsidR="00C6724C">
        <w:rPr>
          <w:rFonts w:ascii="Arial" w:eastAsia="Arial" w:hAnsi="Arial" w:cs="Arial"/>
          <w:sz w:val="20"/>
          <w:szCs w:val="20"/>
        </w:rPr>
        <w:t>seek</w:t>
      </w:r>
      <w:r w:rsidRPr="002979F9">
        <w:rPr>
          <w:rFonts w:ascii="Arial" w:eastAsia="Arial" w:hAnsi="Arial" w:cs="Arial"/>
          <w:sz w:val="20"/>
          <w:szCs w:val="20"/>
        </w:rPr>
        <w:t>ing more outdoor access (</w:t>
      </w:r>
      <w:proofErr w:type="spellStart"/>
      <w:r w:rsidRPr="002979F9">
        <w:rPr>
          <w:rFonts w:ascii="Arial" w:eastAsia="Arial" w:hAnsi="Arial" w:cs="Arial"/>
          <w:sz w:val="20"/>
          <w:szCs w:val="20"/>
        </w:rPr>
        <w:t>Svaldi</w:t>
      </w:r>
      <w:proofErr w:type="spellEnd"/>
      <w:r w:rsidRPr="002979F9">
        <w:rPr>
          <w:rFonts w:ascii="Arial" w:eastAsia="Arial" w:hAnsi="Arial" w:cs="Arial"/>
          <w:sz w:val="20"/>
          <w:szCs w:val="20"/>
        </w:rPr>
        <w:t xml:space="preserve">, 2022). Residents </w:t>
      </w:r>
      <w:r w:rsidR="00C6724C">
        <w:rPr>
          <w:rFonts w:ascii="Arial" w:eastAsia="Arial" w:hAnsi="Arial" w:cs="Arial"/>
          <w:sz w:val="20"/>
          <w:szCs w:val="20"/>
        </w:rPr>
        <w:t>become</w:t>
      </w:r>
      <w:r w:rsidRPr="002979F9">
        <w:rPr>
          <w:rFonts w:ascii="Arial" w:eastAsia="Arial" w:hAnsi="Arial" w:cs="Arial"/>
          <w:sz w:val="20"/>
          <w:szCs w:val="20"/>
        </w:rPr>
        <w:t xml:space="preserve"> concerned about the changes in the character of these areas brought about by intensive, rapid development. As a result, residents seek ways to conserve the </w:t>
      </w:r>
      <w:r w:rsidR="00B70526" w:rsidRPr="002979F9">
        <w:rPr>
          <w:rFonts w:ascii="Arial" w:eastAsia="Arial" w:hAnsi="Arial" w:cs="Arial"/>
          <w:sz w:val="20"/>
          <w:szCs w:val="20"/>
        </w:rPr>
        <w:t xml:space="preserve">lifestyle attributes of the </w:t>
      </w:r>
      <w:r w:rsidRPr="002979F9">
        <w:rPr>
          <w:rFonts w:ascii="Arial" w:eastAsia="Arial" w:hAnsi="Arial" w:cs="Arial"/>
          <w:sz w:val="20"/>
          <w:szCs w:val="20"/>
        </w:rPr>
        <w:t xml:space="preserve">landscapes they inhabit. </w:t>
      </w:r>
    </w:p>
    <w:p w14:paraId="07F74D52" w14:textId="42332659" w:rsidR="00AE1CA4" w:rsidRPr="002979F9" w:rsidRDefault="000152B4" w:rsidP="000152B4">
      <w:pPr>
        <w:ind w:firstLine="720"/>
        <w:outlineLvl w:val="1"/>
        <w:rPr>
          <w:rFonts w:ascii="Arial" w:eastAsia="Arial" w:hAnsi="Arial" w:cs="Arial"/>
          <w:sz w:val="20"/>
          <w:szCs w:val="20"/>
        </w:rPr>
      </w:pPr>
      <w:commentRangeStart w:id="5"/>
      <w:r w:rsidRPr="002979F9">
        <w:rPr>
          <w:rFonts w:ascii="Arial" w:eastAsia="Arial" w:hAnsi="Arial" w:cs="Arial"/>
          <w:sz w:val="20"/>
          <w:szCs w:val="20"/>
        </w:rPr>
        <w:lastRenderedPageBreak/>
        <w:t xml:space="preserve">The </w:t>
      </w:r>
      <w:commentRangeEnd w:id="5"/>
      <w:r w:rsidR="00E505C6" w:rsidRPr="002979F9">
        <w:rPr>
          <w:rStyle w:val="CommentReference"/>
          <w:sz w:val="20"/>
          <w:szCs w:val="20"/>
        </w:rPr>
        <w:commentReference w:id="5"/>
      </w:r>
      <w:r w:rsidRPr="002979F9">
        <w:rPr>
          <w:rFonts w:ascii="Arial" w:eastAsia="Arial" w:hAnsi="Arial" w:cs="Arial"/>
          <w:sz w:val="20"/>
          <w:szCs w:val="20"/>
        </w:rPr>
        <w:t>passage of</w:t>
      </w:r>
      <w:r w:rsidR="00C6724C">
        <w:rPr>
          <w:rFonts w:ascii="Arial" w:eastAsia="Arial" w:hAnsi="Arial" w:cs="Arial"/>
          <w:sz w:val="20"/>
          <w:szCs w:val="20"/>
        </w:rPr>
        <w:t xml:space="preserve"> </w:t>
      </w:r>
      <w:r w:rsidRPr="002979F9">
        <w:rPr>
          <w:rFonts w:ascii="Arial" w:eastAsia="Arial" w:hAnsi="Arial" w:cs="Arial"/>
          <w:sz w:val="20"/>
          <w:szCs w:val="20"/>
        </w:rPr>
        <w:t xml:space="preserve">bonds to purchase conservation easements and open space </w:t>
      </w:r>
      <w:r w:rsidR="00E505C6" w:rsidRPr="002979F9">
        <w:rPr>
          <w:rFonts w:ascii="Arial" w:eastAsia="Arial" w:hAnsi="Arial" w:cs="Arial"/>
          <w:sz w:val="20"/>
          <w:szCs w:val="20"/>
        </w:rPr>
        <w:t>indicate</w:t>
      </w:r>
      <w:r w:rsidRPr="002979F9">
        <w:rPr>
          <w:rFonts w:ascii="Arial" w:eastAsia="Arial" w:hAnsi="Arial" w:cs="Arial"/>
          <w:sz w:val="20"/>
          <w:szCs w:val="20"/>
        </w:rPr>
        <w:t xml:space="preserve">s that the communities value protected land. Significant donations of conservation easements to land trusts, with or without tax benefits to the landowner, are also a clear signal that residents value land protection. However, </w:t>
      </w:r>
      <w:r w:rsidR="000B4CF4" w:rsidRPr="002979F9">
        <w:rPr>
          <w:rFonts w:ascii="Arial" w:eastAsia="Arial" w:hAnsi="Arial" w:cs="Arial"/>
          <w:sz w:val="20"/>
          <w:szCs w:val="20"/>
        </w:rPr>
        <w:t xml:space="preserve">the </w:t>
      </w:r>
      <w:r w:rsidRPr="002979F9">
        <w:rPr>
          <w:rFonts w:ascii="Arial" w:eastAsia="Arial" w:hAnsi="Arial" w:cs="Arial"/>
          <w:sz w:val="20"/>
          <w:szCs w:val="20"/>
        </w:rPr>
        <w:t>land is a finite resource and ever more finite after both development and conservation. Conservation easements</w:t>
      </w:r>
      <w:r w:rsidR="00C025B5" w:rsidRPr="002979F9">
        <w:rPr>
          <w:rFonts w:ascii="Arial" w:eastAsia="Arial" w:hAnsi="Arial" w:cs="Arial"/>
          <w:sz w:val="20"/>
          <w:szCs w:val="20"/>
        </w:rPr>
        <w:t xml:space="preserve"> and protected lands</w:t>
      </w:r>
      <w:r w:rsidR="000B4CF4" w:rsidRPr="002979F9">
        <w:rPr>
          <w:rFonts w:ascii="Arial" w:eastAsia="Arial" w:hAnsi="Arial" w:cs="Arial"/>
          <w:sz w:val="20"/>
          <w:szCs w:val="20"/>
        </w:rPr>
        <w:t xml:space="preserve"> generally increase surrounding land values when conserving landscape amenities and open space</w:t>
      </w:r>
      <w:r w:rsidR="00E15DF8" w:rsidRPr="002979F9">
        <w:rPr>
          <w:rFonts w:ascii="Arial" w:eastAsia="Arial" w:hAnsi="Arial" w:cs="Arial"/>
          <w:sz w:val="20"/>
          <w:szCs w:val="20"/>
        </w:rPr>
        <w:t xml:space="preserve"> (Reeves et al., 2018). </w:t>
      </w:r>
      <w:r w:rsidR="00C025B5" w:rsidRPr="002979F9">
        <w:rPr>
          <w:rFonts w:ascii="Arial" w:eastAsia="Arial" w:hAnsi="Arial" w:cs="Arial"/>
          <w:sz w:val="20"/>
          <w:szCs w:val="20"/>
        </w:rPr>
        <w:t>However, the relationships between land value and different protected land types</w:t>
      </w:r>
      <w:r w:rsidR="000B4CF4" w:rsidRPr="002979F9">
        <w:rPr>
          <w:rFonts w:ascii="Arial" w:eastAsia="Arial" w:hAnsi="Arial" w:cs="Arial"/>
          <w:sz w:val="20"/>
          <w:szCs w:val="20"/>
        </w:rPr>
        <w:t xml:space="preserve"> can</w:t>
      </w:r>
      <w:r w:rsidR="00C025B5" w:rsidRPr="002979F9">
        <w:rPr>
          <w:rFonts w:ascii="Arial" w:eastAsia="Arial" w:hAnsi="Arial" w:cs="Arial"/>
          <w:sz w:val="20"/>
          <w:szCs w:val="20"/>
        </w:rPr>
        <w:t xml:space="preserve"> vary by location and are </w:t>
      </w:r>
      <w:r w:rsidR="000B4CF4" w:rsidRPr="002979F9">
        <w:rPr>
          <w:rFonts w:ascii="Arial" w:eastAsia="Arial" w:hAnsi="Arial" w:cs="Arial"/>
          <w:sz w:val="20"/>
          <w:szCs w:val="20"/>
        </w:rPr>
        <w:t>un</w:t>
      </w:r>
      <w:r w:rsidR="00C025B5" w:rsidRPr="002979F9">
        <w:rPr>
          <w:rFonts w:ascii="Arial" w:eastAsia="Arial" w:hAnsi="Arial" w:cs="Arial"/>
          <w:sz w:val="20"/>
          <w:szCs w:val="20"/>
        </w:rPr>
        <w:t xml:space="preserve">clear. </w:t>
      </w:r>
      <w:r w:rsidR="00183EA1">
        <w:rPr>
          <w:rFonts w:ascii="Arial" w:eastAsia="Arial" w:hAnsi="Arial" w:cs="Arial"/>
          <w:sz w:val="20"/>
          <w:szCs w:val="20"/>
        </w:rPr>
        <w:t xml:space="preserve">This study examines different types of protected lands </w:t>
      </w:r>
      <w:r w:rsidR="00C6724C">
        <w:rPr>
          <w:rFonts w:ascii="Arial" w:eastAsia="Arial" w:hAnsi="Arial" w:cs="Arial"/>
          <w:sz w:val="20"/>
          <w:szCs w:val="20"/>
        </w:rPr>
        <w:t>(</w:t>
      </w:r>
      <w:proofErr w:type="gramStart"/>
      <w:r w:rsidR="00183EA1">
        <w:rPr>
          <w:rFonts w:ascii="Arial" w:eastAsia="Arial" w:hAnsi="Arial" w:cs="Arial"/>
          <w:sz w:val="20"/>
          <w:szCs w:val="20"/>
        </w:rPr>
        <w:t>whether or not</w:t>
      </w:r>
      <w:proofErr w:type="gramEnd"/>
      <w:r w:rsidR="00183EA1">
        <w:rPr>
          <w:rFonts w:ascii="Arial" w:eastAsia="Arial" w:hAnsi="Arial" w:cs="Arial"/>
          <w:sz w:val="20"/>
          <w:szCs w:val="20"/>
        </w:rPr>
        <w:t xml:space="preserve"> they have actual conservation easements in place</w:t>
      </w:r>
      <w:r w:rsidR="00C6724C">
        <w:rPr>
          <w:rFonts w:ascii="Arial" w:eastAsia="Arial" w:hAnsi="Arial" w:cs="Arial"/>
          <w:sz w:val="20"/>
          <w:szCs w:val="20"/>
        </w:rPr>
        <w:t>)</w:t>
      </w:r>
      <w:r w:rsidR="00183EA1">
        <w:rPr>
          <w:rFonts w:ascii="Arial" w:eastAsia="Arial" w:hAnsi="Arial" w:cs="Arial"/>
          <w:sz w:val="20"/>
          <w:szCs w:val="20"/>
        </w:rPr>
        <w:t xml:space="preserve"> without assessing individual outdoor recreation amenities because </w:t>
      </w:r>
      <w:r w:rsidR="00C6724C">
        <w:rPr>
          <w:rFonts w:ascii="Arial" w:eastAsia="Arial" w:hAnsi="Arial" w:cs="Arial"/>
          <w:sz w:val="20"/>
          <w:szCs w:val="20"/>
        </w:rPr>
        <w:t>amenities</w:t>
      </w:r>
      <w:r w:rsidR="00183EA1">
        <w:rPr>
          <w:rFonts w:ascii="Arial" w:eastAsia="Arial" w:hAnsi="Arial" w:cs="Arial"/>
          <w:sz w:val="20"/>
          <w:szCs w:val="20"/>
        </w:rPr>
        <w:t xml:space="preserve"> data was </w:t>
      </w:r>
      <w:r w:rsidR="00C6724C">
        <w:rPr>
          <w:rFonts w:ascii="Arial" w:eastAsia="Arial" w:hAnsi="Arial" w:cs="Arial"/>
          <w:sz w:val="20"/>
          <w:szCs w:val="20"/>
        </w:rPr>
        <w:t xml:space="preserve">not </w:t>
      </w:r>
      <w:r w:rsidR="00183EA1">
        <w:rPr>
          <w:rFonts w:ascii="Arial" w:eastAsia="Arial" w:hAnsi="Arial" w:cs="Arial"/>
          <w:sz w:val="20"/>
          <w:szCs w:val="20"/>
        </w:rPr>
        <w:t xml:space="preserve">readily available and free of duplicative information. </w:t>
      </w:r>
    </w:p>
    <w:p w14:paraId="12AB8914" w14:textId="77777777" w:rsidR="000152B4" w:rsidRPr="002979F9" w:rsidRDefault="000152B4" w:rsidP="003268CC">
      <w:pPr>
        <w:rPr>
          <w:i/>
          <w:iCs/>
          <w:sz w:val="20"/>
          <w:szCs w:val="20"/>
        </w:rPr>
      </w:pPr>
      <w:r w:rsidRPr="002979F9">
        <w:rPr>
          <w:i/>
          <w:iCs/>
          <w:sz w:val="20"/>
          <w:szCs w:val="20"/>
        </w:rPr>
        <w:t>Research Questions</w:t>
      </w:r>
    </w:p>
    <w:p w14:paraId="59B66D8D" w14:textId="3AC53955" w:rsidR="000152B4" w:rsidRPr="002979F9" w:rsidRDefault="000152B4" w:rsidP="000152B4">
      <w:pPr>
        <w:ind w:firstLine="720"/>
        <w:rPr>
          <w:rFonts w:ascii="Arial" w:eastAsia="Arial" w:hAnsi="Arial" w:cs="Arial"/>
          <w:sz w:val="20"/>
          <w:szCs w:val="20"/>
        </w:rPr>
      </w:pPr>
      <w:r w:rsidRPr="002979F9">
        <w:rPr>
          <w:rFonts w:ascii="Arial" w:eastAsia="Arial" w:hAnsi="Arial" w:cs="Arial"/>
          <w:sz w:val="20"/>
          <w:szCs w:val="20"/>
        </w:rPr>
        <w:t xml:space="preserve">The purpose of this study is to </w:t>
      </w:r>
      <w:r w:rsidR="00575EFE" w:rsidRPr="002979F9">
        <w:rPr>
          <w:rFonts w:ascii="Arial" w:eastAsia="Arial" w:hAnsi="Arial" w:cs="Arial"/>
          <w:sz w:val="20"/>
          <w:szCs w:val="20"/>
        </w:rPr>
        <w:t>document and examine</w:t>
      </w:r>
      <w:r w:rsidRPr="002979F9">
        <w:rPr>
          <w:rFonts w:ascii="Arial" w:eastAsia="Arial" w:hAnsi="Arial" w:cs="Arial"/>
          <w:sz w:val="20"/>
          <w:szCs w:val="20"/>
        </w:rPr>
        <w:t xml:space="preserve"> the relationships between assessed property values and </w:t>
      </w:r>
      <w:r w:rsidR="00AF1BEF" w:rsidRPr="002979F9">
        <w:rPr>
          <w:rFonts w:ascii="Arial" w:eastAsia="Arial" w:hAnsi="Arial" w:cs="Arial"/>
          <w:sz w:val="20"/>
          <w:szCs w:val="20"/>
        </w:rPr>
        <w:t xml:space="preserve">various </w:t>
      </w:r>
      <w:r w:rsidR="00575EFE" w:rsidRPr="002979F9">
        <w:rPr>
          <w:rFonts w:ascii="Arial" w:eastAsia="Arial" w:hAnsi="Arial" w:cs="Arial"/>
          <w:sz w:val="20"/>
          <w:szCs w:val="20"/>
        </w:rPr>
        <w:t>protected lands</w:t>
      </w:r>
      <w:r w:rsidR="00AF1BEF" w:rsidRPr="002979F9">
        <w:rPr>
          <w:rFonts w:ascii="Arial" w:eastAsia="Arial" w:hAnsi="Arial" w:cs="Arial"/>
          <w:sz w:val="20"/>
          <w:szCs w:val="20"/>
        </w:rPr>
        <w:t xml:space="preserve"> </w:t>
      </w:r>
      <w:r w:rsidRPr="002979F9">
        <w:rPr>
          <w:rFonts w:ascii="Arial" w:eastAsia="Arial" w:hAnsi="Arial" w:cs="Arial"/>
          <w:sz w:val="20"/>
          <w:szCs w:val="20"/>
        </w:rPr>
        <w:t xml:space="preserve">and asks the following questions: </w:t>
      </w:r>
    </w:p>
    <w:p w14:paraId="46959749" w14:textId="3C21FA00" w:rsidR="000152B4" w:rsidRPr="002979F9" w:rsidRDefault="000152B4" w:rsidP="000152B4">
      <w:pPr>
        <w:numPr>
          <w:ilvl w:val="0"/>
          <w:numId w:val="1"/>
        </w:numPr>
        <w:contextualSpacing/>
        <w:rPr>
          <w:rFonts w:ascii="Arial" w:eastAsia="Arial" w:hAnsi="Arial" w:cs="Arial"/>
          <w:sz w:val="20"/>
          <w:szCs w:val="20"/>
        </w:rPr>
      </w:pPr>
      <w:bookmarkStart w:id="6" w:name="_Hlk115012744"/>
      <w:r w:rsidRPr="002979F9">
        <w:rPr>
          <w:rFonts w:ascii="Arial" w:eastAsia="Arial" w:hAnsi="Arial" w:cs="Arial"/>
          <w:sz w:val="20"/>
          <w:szCs w:val="20"/>
        </w:rPr>
        <w:t xml:space="preserve">To what degree do conservation easements impact adjacent </w:t>
      </w:r>
      <w:r w:rsidR="000D08F0">
        <w:rPr>
          <w:rFonts w:ascii="Arial" w:eastAsia="Arial" w:hAnsi="Arial" w:cs="Arial"/>
          <w:sz w:val="20"/>
          <w:szCs w:val="20"/>
        </w:rPr>
        <w:t xml:space="preserve">and nearby </w:t>
      </w:r>
      <w:r w:rsidRPr="002979F9">
        <w:rPr>
          <w:rFonts w:ascii="Arial" w:eastAsia="Arial" w:hAnsi="Arial" w:cs="Arial"/>
          <w:sz w:val="20"/>
          <w:szCs w:val="20"/>
        </w:rPr>
        <w:t>property values?</w:t>
      </w:r>
    </w:p>
    <w:p w14:paraId="73D995EC" w14:textId="00108DB0" w:rsidR="000152B4" w:rsidRPr="002979F9" w:rsidRDefault="000152B4" w:rsidP="000152B4">
      <w:pPr>
        <w:numPr>
          <w:ilvl w:val="0"/>
          <w:numId w:val="1"/>
        </w:numPr>
        <w:contextualSpacing/>
        <w:rPr>
          <w:rFonts w:ascii="Arial" w:eastAsia="Arial" w:hAnsi="Arial" w:cs="Arial"/>
          <w:sz w:val="20"/>
          <w:szCs w:val="20"/>
        </w:rPr>
      </w:pPr>
      <w:r w:rsidRPr="002979F9">
        <w:rPr>
          <w:rFonts w:ascii="Arial" w:eastAsia="Arial" w:hAnsi="Arial" w:cs="Arial"/>
          <w:sz w:val="20"/>
          <w:szCs w:val="20"/>
        </w:rPr>
        <w:t xml:space="preserve">What impact do different conservation easement programs have on property values? </w:t>
      </w:r>
    </w:p>
    <w:p w14:paraId="6AA1E4AA" w14:textId="24BE7919" w:rsidR="000152B4" w:rsidRPr="002979F9" w:rsidRDefault="000152B4" w:rsidP="000152B4">
      <w:pPr>
        <w:rPr>
          <w:rFonts w:ascii="Arial" w:eastAsia="Arial" w:hAnsi="Arial" w:cs="Arial"/>
          <w:i/>
          <w:iCs/>
          <w:sz w:val="20"/>
          <w:szCs w:val="20"/>
        </w:rPr>
      </w:pPr>
      <w:bookmarkStart w:id="7" w:name="_Hlk115012764"/>
      <w:bookmarkEnd w:id="6"/>
      <w:r w:rsidRPr="002979F9">
        <w:rPr>
          <w:rFonts w:ascii="Arial" w:eastAsia="Arial" w:hAnsi="Arial" w:cs="Arial"/>
          <w:i/>
          <w:iCs/>
          <w:sz w:val="20"/>
          <w:szCs w:val="20"/>
        </w:rPr>
        <w:t xml:space="preserve"> </w:t>
      </w:r>
    </w:p>
    <w:bookmarkEnd w:id="7"/>
    <w:p w14:paraId="35BCE8D2" w14:textId="3CBBC992" w:rsidR="000152B4" w:rsidRPr="002979F9" w:rsidRDefault="000152B4" w:rsidP="00A35B47">
      <w:pPr>
        <w:pStyle w:val="Heading2"/>
        <w:rPr>
          <w:b/>
          <w:bCs/>
          <w:i w:val="0"/>
          <w:iCs w:val="0"/>
          <w:sz w:val="20"/>
          <w:szCs w:val="20"/>
        </w:rPr>
      </w:pPr>
      <w:r w:rsidRPr="002979F9">
        <w:rPr>
          <w:b/>
          <w:bCs/>
          <w:i w:val="0"/>
          <w:iCs w:val="0"/>
          <w:sz w:val="20"/>
          <w:szCs w:val="20"/>
        </w:rPr>
        <w:t>Literature Review</w:t>
      </w:r>
    </w:p>
    <w:p w14:paraId="0B30AB80" w14:textId="77777777" w:rsidR="00575EFE" w:rsidRPr="002979F9" w:rsidRDefault="00575EFE" w:rsidP="00575EFE">
      <w:pPr>
        <w:rPr>
          <w:sz w:val="20"/>
          <w:szCs w:val="20"/>
        </w:rPr>
      </w:pPr>
    </w:p>
    <w:p w14:paraId="2B3C7F3B" w14:textId="3B622E4C" w:rsidR="000152B4" w:rsidRPr="002979F9" w:rsidRDefault="00F82466" w:rsidP="00E36B99">
      <w:pPr>
        <w:ind w:firstLine="720"/>
        <w:rPr>
          <w:rFonts w:ascii="Arial" w:eastAsia="Arial" w:hAnsi="Arial" w:cs="Arial"/>
          <w:sz w:val="20"/>
          <w:szCs w:val="20"/>
        </w:rPr>
      </w:pPr>
      <w:r w:rsidRPr="002979F9">
        <w:rPr>
          <w:rFonts w:ascii="Arial" w:eastAsia="Arial" w:hAnsi="Arial" w:cs="Arial"/>
          <w:sz w:val="20"/>
          <w:szCs w:val="20"/>
        </w:rPr>
        <w:t xml:space="preserve">The primary literature review </w:t>
      </w:r>
      <w:r w:rsidR="000152B4" w:rsidRPr="002979F9">
        <w:rPr>
          <w:rFonts w:ascii="Arial" w:eastAsia="Arial" w:hAnsi="Arial" w:cs="Arial"/>
          <w:sz w:val="20"/>
          <w:szCs w:val="20"/>
        </w:rPr>
        <w:t>themes include</w:t>
      </w:r>
      <w:r w:rsidR="00575EFE" w:rsidRPr="002979F9">
        <w:rPr>
          <w:rFonts w:ascii="Arial" w:eastAsia="Arial" w:hAnsi="Arial" w:cs="Arial"/>
          <w:sz w:val="20"/>
          <w:szCs w:val="20"/>
        </w:rPr>
        <w:t xml:space="preserve"> development and the American West, conservation easements, land value, and spatial </w:t>
      </w:r>
      <w:r w:rsidRPr="002979F9">
        <w:rPr>
          <w:rFonts w:ascii="Arial" w:eastAsia="Arial" w:hAnsi="Arial" w:cs="Arial"/>
          <w:sz w:val="20"/>
          <w:szCs w:val="20"/>
        </w:rPr>
        <w:t>conservation and land value patterns</w:t>
      </w:r>
      <w:r w:rsidR="00575EFE" w:rsidRPr="002979F9">
        <w:rPr>
          <w:rFonts w:ascii="Arial" w:eastAsia="Arial" w:hAnsi="Arial" w:cs="Arial"/>
          <w:sz w:val="20"/>
          <w:szCs w:val="20"/>
        </w:rPr>
        <w:t xml:space="preserve">. </w:t>
      </w:r>
      <w:r w:rsidR="000152B4" w:rsidRPr="002979F9">
        <w:rPr>
          <w:rFonts w:ascii="Arial" w:eastAsia="Arial" w:hAnsi="Arial" w:cs="Arial"/>
          <w:sz w:val="20"/>
          <w:szCs w:val="20"/>
        </w:rPr>
        <w:t xml:space="preserve"> </w:t>
      </w:r>
    </w:p>
    <w:p w14:paraId="4AE9C416" w14:textId="77777777" w:rsidR="000152B4" w:rsidRPr="002979F9" w:rsidRDefault="000152B4" w:rsidP="003268CC">
      <w:pPr>
        <w:rPr>
          <w:i/>
          <w:iCs/>
          <w:sz w:val="20"/>
          <w:szCs w:val="20"/>
        </w:rPr>
      </w:pPr>
      <w:r w:rsidRPr="002979F9">
        <w:rPr>
          <w:i/>
          <w:iCs/>
          <w:sz w:val="20"/>
          <w:szCs w:val="20"/>
        </w:rPr>
        <w:t>Development and the American West</w:t>
      </w:r>
    </w:p>
    <w:p w14:paraId="0FD2F102" w14:textId="7EF3EAF2" w:rsidR="00AF37AE"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According to Gosnell and Abrams (2009), migration to rural areas </w:t>
      </w:r>
      <w:r w:rsidR="00C17470" w:rsidRPr="002979F9">
        <w:rPr>
          <w:rFonts w:ascii="Arial" w:eastAsia="Arial" w:hAnsi="Arial" w:cs="Arial"/>
          <w:sz w:val="20"/>
          <w:szCs w:val="20"/>
        </w:rPr>
        <w:t>worldwide</w:t>
      </w:r>
      <w:r w:rsidRPr="002979F9">
        <w:rPr>
          <w:rFonts w:ascii="Arial" w:eastAsia="Arial" w:hAnsi="Arial" w:cs="Arial"/>
          <w:sz w:val="20"/>
          <w:szCs w:val="20"/>
        </w:rPr>
        <w:t xml:space="preserve"> in this era is driven primarily by natural and cultural amenities, citing </w:t>
      </w:r>
      <w:r w:rsidR="00C17470" w:rsidRPr="002979F9">
        <w:rPr>
          <w:rFonts w:ascii="Arial" w:eastAsia="Arial" w:hAnsi="Arial" w:cs="Arial"/>
          <w:sz w:val="20"/>
          <w:szCs w:val="20"/>
        </w:rPr>
        <w:t>health migration</w:t>
      </w:r>
      <w:r w:rsidRPr="002979F9">
        <w:rPr>
          <w:rFonts w:ascii="Arial" w:eastAsia="Arial" w:hAnsi="Arial" w:cs="Arial"/>
          <w:sz w:val="20"/>
          <w:szCs w:val="20"/>
        </w:rPr>
        <w:t xml:space="preserve"> spa-oriented Bath, U.K. as an early example. </w:t>
      </w:r>
      <w:proofErr w:type="spellStart"/>
      <w:r w:rsidRPr="002979F9">
        <w:rPr>
          <w:rFonts w:ascii="Arial" w:eastAsia="Arial" w:hAnsi="Arial" w:cs="Arial"/>
          <w:sz w:val="20"/>
          <w:szCs w:val="20"/>
        </w:rPr>
        <w:t>Scorsone</w:t>
      </w:r>
      <w:proofErr w:type="spellEnd"/>
      <w:r w:rsidRPr="002979F9">
        <w:rPr>
          <w:rFonts w:ascii="Arial" w:eastAsia="Arial" w:hAnsi="Arial" w:cs="Arial"/>
          <w:sz w:val="20"/>
          <w:szCs w:val="20"/>
        </w:rPr>
        <w:t xml:space="preserve"> et al. (2001) observe that </w:t>
      </w:r>
      <w:r w:rsidR="00183EA1" w:rsidRPr="002979F9">
        <w:rPr>
          <w:rFonts w:ascii="Arial" w:eastAsia="Arial" w:hAnsi="Arial" w:cs="Arial"/>
          <w:sz w:val="20"/>
          <w:szCs w:val="20"/>
        </w:rPr>
        <w:t xml:space="preserve">"non-employment-based amenities" </w:t>
      </w:r>
      <w:r w:rsidR="00183EA1">
        <w:rPr>
          <w:rFonts w:ascii="Arial" w:eastAsia="Arial" w:hAnsi="Arial" w:cs="Arial"/>
          <w:sz w:val="20"/>
          <w:szCs w:val="20"/>
        </w:rPr>
        <w:t xml:space="preserve">have driven </w:t>
      </w:r>
      <w:r w:rsidRPr="002979F9">
        <w:rPr>
          <w:rFonts w:ascii="Arial" w:eastAsia="Arial" w:hAnsi="Arial" w:cs="Arial"/>
          <w:sz w:val="20"/>
          <w:szCs w:val="20"/>
        </w:rPr>
        <w:t>significant population increases in the Colorado Front Range</w:t>
      </w:r>
      <w:r w:rsidR="00183EA1">
        <w:rPr>
          <w:rFonts w:ascii="Arial" w:eastAsia="Arial" w:hAnsi="Arial" w:cs="Arial"/>
          <w:sz w:val="20"/>
          <w:szCs w:val="20"/>
        </w:rPr>
        <w:t xml:space="preserve">. </w:t>
      </w:r>
      <w:r w:rsidRPr="002979F9">
        <w:rPr>
          <w:rFonts w:ascii="Arial" w:eastAsia="Arial" w:hAnsi="Arial" w:cs="Arial"/>
          <w:sz w:val="20"/>
          <w:szCs w:val="20"/>
        </w:rPr>
        <w:t xml:space="preserve">In other words, people will move to improve </w:t>
      </w:r>
      <w:r w:rsidR="00413727" w:rsidRPr="002979F9">
        <w:rPr>
          <w:rFonts w:ascii="Arial" w:eastAsia="Arial" w:hAnsi="Arial" w:cs="Arial"/>
          <w:sz w:val="20"/>
          <w:szCs w:val="20"/>
        </w:rPr>
        <w:t xml:space="preserve">their </w:t>
      </w:r>
      <w:r w:rsidRPr="002979F9">
        <w:rPr>
          <w:rFonts w:ascii="Arial" w:eastAsia="Arial" w:hAnsi="Arial" w:cs="Arial"/>
          <w:sz w:val="20"/>
          <w:szCs w:val="20"/>
        </w:rPr>
        <w:t xml:space="preserve">quality of life. Americans are moving from urban centers to non-metropolitan areas </w:t>
      </w:r>
      <w:r w:rsidR="00B14FC8" w:rsidRPr="002979F9">
        <w:rPr>
          <w:rFonts w:ascii="Arial" w:eastAsia="Arial" w:hAnsi="Arial" w:cs="Arial"/>
          <w:sz w:val="20"/>
          <w:szCs w:val="20"/>
        </w:rPr>
        <w:t xml:space="preserve">at </w:t>
      </w:r>
      <w:r w:rsidRPr="002979F9">
        <w:rPr>
          <w:rFonts w:ascii="Arial" w:eastAsia="Arial" w:hAnsi="Arial" w:cs="Arial"/>
          <w:sz w:val="20"/>
          <w:szCs w:val="20"/>
        </w:rPr>
        <w:t xml:space="preserve">rates not seen since 2012, </w:t>
      </w:r>
      <w:r w:rsidR="00467580" w:rsidRPr="002979F9">
        <w:rPr>
          <w:rFonts w:ascii="Arial" w:eastAsia="Arial" w:hAnsi="Arial" w:cs="Arial"/>
          <w:sz w:val="20"/>
          <w:szCs w:val="20"/>
        </w:rPr>
        <w:t>including</w:t>
      </w:r>
      <w:r w:rsidRPr="002979F9">
        <w:rPr>
          <w:rFonts w:ascii="Arial" w:eastAsia="Arial" w:hAnsi="Arial" w:cs="Arial"/>
          <w:sz w:val="20"/>
          <w:szCs w:val="20"/>
        </w:rPr>
        <w:t xml:space="preserve"> locations such as ski areas within the Colorado Front Range (Frey, 2022; </w:t>
      </w:r>
      <w:proofErr w:type="spellStart"/>
      <w:r w:rsidRPr="002979F9">
        <w:rPr>
          <w:rFonts w:ascii="Arial" w:eastAsia="Arial" w:hAnsi="Arial" w:cs="Arial"/>
          <w:sz w:val="20"/>
          <w:szCs w:val="20"/>
        </w:rPr>
        <w:t>Svaldi</w:t>
      </w:r>
      <w:proofErr w:type="spellEnd"/>
      <w:r w:rsidRPr="002979F9">
        <w:rPr>
          <w:rFonts w:ascii="Arial" w:eastAsia="Arial" w:hAnsi="Arial" w:cs="Arial"/>
          <w:sz w:val="20"/>
          <w:szCs w:val="20"/>
        </w:rPr>
        <w:t xml:space="preserve">, 2022). </w:t>
      </w:r>
    </w:p>
    <w:p w14:paraId="7BF48D73" w14:textId="77777777" w:rsidR="000152B4" w:rsidRPr="002979F9" w:rsidRDefault="000152B4" w:rsidP="003268CC">
      <w:pPr>
        <w:rPr>
          <w:i/>
          <w:iCs/>
          <w:sz w:val="20"/>
          <w:szCs w:val="20"/>
        </w:rPr>
      </w:pPr>
      <w:r w:rsidRPr="002979F9">
        <w:rPr>
          <w:i/>
          <w:iCs/>
          <w:sz w:val="20"/>
          <w:szCs w:val="20"/>
        </w:rPr>
        <w:t>Conservation Easements</w:t>
      </w:r>
    </w:p>
    <w:p w14:paraId="320674CE" w14:textId="53A789EC" w:rsidR="00575EFE" w:rsidRPr="002979F9" w:rsidRDefault="00575EFE" w:rsidP="00AF37AE">
      <w:pPr>
        <w:ind w:firstLine="720"/>
        <w:rPr>
          <w:rFonts w:ascii="Arial" w:eastAsia="Arial" w:hAnsi="Arial" w:cs="Arial"/>
          <w:sz w:val="20"/>
          <w:szCs w:val="20"/>
        </w:rPr>
      </w:pPr>
      <w:r w:rsidRPr="002979F9">
        <w:rPr>
          <w:rFonts w:ascii="Arial" w:eastAsia="Arial" w:hAnsi="Arial" w:cs="Arial"/>
          <w:sz w:val="20"/>
          <w:szCs w:val="20"/>
        </w:rPr>
        <w:t xml:space="preserve">Conservation Easements are a vital tool in protecting land from development. </w:t>
      </w:r>
      <w:r w:rsidR="00B235F5" w:rsidRPr="002979F9">
        <w:rPr>
          <w:rFonts w:ascii="Arial" w:eastAsia="Arial" w:hAnsi="Arial" w:cs="Arial"/>
          <w:sz w:val="20"/>
          <w:szCs w:val="20"/>
        </w:rPr>
        <w:t>L</w:t>
      </w:r>
      <w:r w:rsidRPr="002979F9">
        <w:rPr>
          <w:rFonts w:ascii="Arial" w:eastAsia="Arial" w:hAnsi="Arial" w:cs="Arial"/>
          <w:sz w:val="20"/>
          <w:szCs w:val="20"/>
        </w:rPr>
        <w:t xml:space="preserve">and is a limited resource, and many areas face intense development pressure. A primary component of a conservation easement is that landowner rights </w:t>
      </w:r>
      <w:r w:rsidR="00183EA1">
        <w:rPr>
          <w:rFonts w:ascii="Arial" w:eastAsia="Arial" w:hAnsi="Arial" w:cs="Arial"/>
          <w:sz w:val="20"/>
          <w:szCs w:val="20"/>
        </w:rPr>
        <w:t xml:space="preserve">to subdivide and develop the property </w:t>
      </w:r>
      <w:r w:rsidRPr="002979F9">
        <w:rPr>
          <w:rFonts w:ascii="Arial" w:eastAsia="Arial" w:hAnsi="Arial" w:cs="Arial"/>
          <w:sz w:val="20"/>
          <w:szCs w:val="20"/>
        </w:rPr>
        <w:t xml:space="preserve">are </w:t>
      </w:r>
      <w:r w:rsidR="00183EA1">
        <w:rPr>
          <w:rFonts w:ascii="Arial" w:eastAsia="Arial" w:hAnsi="Arial" w:cs="Arial"/>
          <w:sz w:val="20"/>
          <w:szCs w:val="20"/>
        </w:rPr>
        <w:t>eliminated.</w:t>
      </w:r>
      <w:r w:rsidRPr="002979F9">
        <w:rPr>
          <w:rFonts w:ascii="Arial" w:eastAsia="Arial" w:hAnsi="Arial" w:cs="Arial"/>
          <w:sz w:val="20"/>
          <w:szCs w:val="20"/>
        </w:rPr>
        <w:t xml:space="preserve"> </w:t>
      </w:r>
      <w:r w:rsidR="006F1706">
        <w:rPr>
          <w:rFonts w:ascii="Arial" w:eastAsia="Arial" w:hAnsi="Arial" w:cs="Arial"/>
          <w:sz w:val="20"/>
          <w:szCs w:val="20"/>
        </w:rPr>
        <w:t>Forgoing these rights results in a decreased taxable value</w:t>
      </w:r>
      <w:r w:rsidR="00C22939">
        <w:rPr>
          <w:rFonts w:ascii="Arial" w:eastAsia="Arial" w:hAnsi="Arial" w:cs="Arial"/>
          <w:sz w:val="20"/>
          <w:szCs w:val="20"/>
        </w:rPr>
        <w:t xml:space="preserve"> and often qualifies as a tax </w:t>
      </w:r>
      <w:proofErr w:type="spellStart"/>
      <w:r w:rsidR="00C22939">
        <w:rPr>
          <w:rFonts w:ascii="Arial" w:eastAsia="Arial" w:hAnsi="Arial" w:cs="Arial"/>
          <w:sz w:val="20"/>
          <w:szCs w:val="20"/>
        </w:rPr>
        <w:t>deductable</w:t>
      </w:r>
      <w:proofErr w:type="spellEnd"/>
      <w:r w:rsidR="00C22939">
        <w:rPr>
          <w:rFonts w:ascii="Arial" w:eastAsia="Arial" w:hAnsi="Arial" w:cs="Arial"/>
          <w:sz w:val="20"/>
          <w:szCs w:val="20"/>
        </w:rPr>
        <w:t xml:space="preserve"> charitable contribution</w:t>
      </w:r>
      <w:r w:rsidR="006F1706">
        <w:rPr>
          <w:rFonts w:ascii="Arial" w:eastAsia="Arial" w:hAnsi="Arial" w:cs="Arial"/>
          <w:sz w:val="20"/>
          <w:szCs w:val="20"/>
        </w:rPr>
        <w:t xml:space="preserve">. </w:t>
      </w:r>
      <w:r w:rsidRPr="002979F9">
        <w:rPr>
          <w:rFonts w:ascii="Arial" w:eastAsia="Arial" w:hAnsi="Arial" w:cs="Arial"/>
          <w:sz w:val="20"/>
          <w:szCs w:val="20"/>
        </w:rPr>
        <w:t xml:space="preserve">It is likely that the land itself </w:t>
      </w:r>
      <w:commentRangeStart w:id="8"/>
      <w:commentRangeEnd w:id="8"/>
      <w:r w:rsidR="00D50FED" w:rsidRPr="002979F9">
        <w:rPr>
          <w:rStyle w:val="CommentReference"/>
          <w:sz w:val="20"/>
          <w:szCs w:val="20"/>
        </w:rPr>
        <w:commentReference w:id="8"/>
      </w:r>
      <w:r w:rsidRPr="002979F9">
        <w:rPr>
          <w:rFonts w:ascii="Arial" w:eastAsia="Arial" w:hAnsi="Arial" w:cs="Arial"/>
          <w:sz w:val="20"/>
          <w:szCs w:val="20"/>
        </w:rPr>
        <w:t xml:space="preserve">retains </w:t>
      </w:r>
      <w:r w:rsidR="00D50FED" w:rsidRPr="002979F9">
        <w:rPr>
          <w:rFonts w:ascii="Arial" w:eastAsia="Arial" w:hAnsi="Arial" w:cs="Arial"/>
          <w:sz w:val="20"/>
          <w:szCs w:val="20"/>
        </w:rPr>
        <w:t xml:space="preserve">specific </w:t>
      </w:r>
      <w:r w:rsidRPr="002979F9">
        <w:rPr>
          <w:rFonts w:ascii="Arial" w:eastAsia="Arial" w:hAnsi="Arial" w:cs="Arial"/>
          <w:sz w:val="20"/>
          <w:szCs w:val="20"/>
        </w:rPr>
        <w:t xml:space="preserve">critical values not adequately captured </w:t>
      </w:r>
      <w:r w:rsidR="006F1706">
        <w:rPr>
          <w:rFonts w:ascii="Arial" w:eastAsia="Arial" w:hAnsi="Arial" w:cs="Arial"/>
          <w:sz w:val="20"/>
          <w:szCs w:val="20"/>
        </w:rPr>
        <w:t>in land valuation</w:t>
      </w:r>
      <w:r w:rsidR="00D50FED" w:rsidRPr="002979F9">
        <w:rPr>
          <w:rFonts w:ascii="Arial" w:eastAsia="Arial" w:hAnsi="Arial" w:cs="Arial"/>
          <w:sz w:val="20"/>
          <w:szCs w:val="20"/>
        </w:rPr>
        <w:t>, leading</w:t>
      </w:r>
      <w:r w:rsidRPr="002979F9">
        <w:rPr>
          <w:rFonts w:ascii="Arial" w:eastAsia="Arial" w:hAnsi="Arial" w:cs="Arial"/>
          <w:sz w:val="20"/>
          <w:szCs w:val="20"/>
        </w:rPr>
        <w:t xml:space="preserve"> to surrounding land value increases. This literature review confirms this opinion, with researchers finding </w:t>
      </w:r>
      <w:r w:rsidR="00D50FED" w:rsidRPr="002979F9">
        <w:rPr>
          <w:rFonts w:ascii="Arial" w:eastAsia="Arial" w:hAnsi="Arial" w:cs="Arial"/>
          <w:sz w:val="20"/>
          <w:szCs w:val="20"/>
        </w:rPr>
        <w:t xml:space="preserve">solid </w:t>
      </w:r>
      <w:r w:rsidRPr="002979F9">
        <w:rPr>
          <w:rFonts w:ascii="Arial" w:eastAsia="Arial" w:hAnsi="Arial" w:cs="Arial"/>
          <w:sz w:val="20"/>
          <w:szCs w:val="20"/>
        </w:rPr>
        <w:t xml:space="preserve">connections between open space protection (and conservation easements) and proximal home price increases and even tax revenue increases. Some authors go so far as to postulate that within </w:t>
      </w:r>
      <w:r w:rsidR="00D50FED" w:rsidRPr="002979F9">
        <w:rPr>
          <w:rFonts w:ascii="Arial" w:eastAsia="Arial" w:hAnsi="Arial" w:cs="Arial"/>
          <w:sz w:val="20"/>
          <w:szCs w:val="20"/>
        </w:rPr>
        <w:t xml:space="preserve">specific </w:t>
      </w:r>
      <w:r w:rsidRPr="002979F9">
        <w:rPr>
          <w:rFonts w:ascii="Arial" w:eastAsia="Arial" w:hAnsi="Arial" w:cs="Arial"/>
          <w:sz w:val="20"/>
          <w:szCs w:val="20"/>
        </w:rPr>
        <w:t>parameters, conservation easements held by public entities can increase tax revenue to the point that the easements are self-funded. (Reeves et al., 2018)</w:t>
      </w:r>
    </w:p>
    <w:p w14:paraId="6FE3652B" w14:textId="6DBE9C9C" w:rsidR="000152B4"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Conservation easements protect resources necessary to </w:t>
      </w:r>
      <w:r w:rsidR="00EA1FE5" w:rsidRPr="002979F9">
        <w:rPr>
          <w:rFonts w:ascii="Arial" w:eastAsia="Arial" w:hAnsi="Arial" w:cs="Arial"/>
          <w:sz w:val="20"/>
          <w:szCs w:val="20"/>
        </w:rPr>
        <w:t xml:space="preserve">live, </w:t>
      </w:r>
      <w:r w:rsidRPr="002979F9">
        <w:rPr>
          <w:rFonts w:ascii="Arial" w:eastAsia="Arial" w:hAnsi="Arial" w:cs="Arial"/>
          <w:sz w:val="20"/>
          <w:szCs w:val="20"/>
        </w:rPr>
        <w:t xml:space="preserve">such as water, but they also protect </w:t>
      </w:r>
      <w:r w:rsidR="00EA1FE5" w:rsidRPr="002979F9">
        <w:rPr>
          <w:rFonts w:ascii="Arial" w:eastAsia="Arial" w:hAnsi="Arial" w:cs="Arial"/>
          <w:sz w:val="20"/>
          <w:szCs w:val="20"/>
        </w:rPr>
        <w:t xml:space="preserve">the </w:t>
      </w:r>
      <w:r w:rsidRPr="002979F9">
        <w:rPr>
          <w:rFonts w:ascii="Arial" w:eastAsia="Arial" w:hAnsi="Arial" w:cs="Arial"/>
          <w:sz w:val="20"/>
          <w:szCs w:val="20"/>
        </w:rPr>
        <w:t xml:space="preserve">quality of life </w:t>
      </w:r>
      <w:r w:rsidR="00EA1FE5" w:rsidRPr="002979F9">
        <w:rPr>
          <w:rFonts w:ascii="Arial" w:eastAsia="Arial" w:hAnsi="Arial" w:cs="Arial"/>
          <w:sz w:val="20"/>
          <w:szCs w:val="20"/>
        </w:rPr>
        <w:t>regarding</w:t>
      </w:r>
      <w:r w:rsidRPr="002979F9">
        <w:rPr>
          <w:rFonts w:ascii="Arial" w:eastAsia="Arial" w:hAnsi="Arial" w:cs="Arial"/>
          <w:sz w:val="20"/>
          <w:szCs w:val="20"/>
        </w:rPr>
        <w:t xml:space="preserve"> access to scenic vistas and recreational opportunities. Quality of life</w:t>
      </w:r>
      <w:r w:rsidR="00EA1FE5" w:rsidRPr="002979F9">
        <w:rPr>
          <w:rFonts w:ascii="Arial" w:eastAsia="Arial" w:hAnsi="Arial" w:cs="Arial"/>
          <w:sz w:val="20"/>
          <w:szCs w:val="20"/>
        </w:rPr>
        <w:t>,</w:t>
      </w:r>
      <w:r w:rsidRPr="002979F9">
        <w:rPr>
          <w:rFonts w:ascii="Arial" w:eastAsia="Arial" w:hAnsi="Arial" w:cs="Arial"/>
          <w:sz w:val="20"/>
          <w:szCs w:val="20"/>
        </w:rPr>
        <w:t xml:space="preserve"> in turn</w:t>
      </w:r>
      <w:r w:rsidR="00EA1FE5" w:rsidRPr="002979F9">
        <w:rPr>
          <w:rFonts w:ascii="Arial" w:eastAsia="Arial" w:hAnsi="Arial" w:cs="Arial"/>
          <w:sz w:val="20"/>
          <w:szCs w:val="20"/>
        </w:rPr>
        <w:t>,</w:t>
      </w:r>
      <w:r w:rsidRPr="002979F9">
        <w:rPr>
          <w:rFonts w:ascii="Arial" w:eastAsia="Arial" w:hAnsi="Arial" w:cs="Arial"/>
          <w:sz w:val="20"/>
          <w:szCs w:val="20"/>
        </w:rPr>
        <w:t xml:space="preserve"> protects property value</w:t>
      </w:r>
      <w:r w:rsidR="003511BA" w:rsidRPr="002979F9">
        <w:rPr>
          <w:rFonts w:ascii="Arial" w:eastAsia="Arial" w:hAnsi="Arial" w:cs="Arial"/>
          <w:sz w:val="20"/>
          <w:szCs w:val="20"/>
        </w:rPr>
        <w:t>s. F</w:t>
      </w:r>
      <w:r w:rsidRPr="002979F9">
        <w:rPr>
          <w:rFonts w:ascii="Arial" w:eastAsia="Arial" w:hAnsi="Arial" w:cs="Arial"/>
          <w:sz w:val="20"/>
          <w:szCs w:val="20"/>
        </w:rPr>
        <w:t xml:space="preserve">urther, they appear to be a better return on investment than developed land. </w:t>
      </w:r>
      <w:proofErr w:type="spellStart"/>
      <w:r w:rsidRPr="002979F9">
        <w:rPr>
          <w:rFonts w:ascii="Arial" w:eastAsia="Arial" w:hAnsi="Arial" w:cs="Arial"/>
          <w:sz w:val="20"/>
          <w:szCs w:val="20"/>
        </w:rPr>
        <w:t>Fausold</w:t>
      </w:r>
      <w:proofErr w:type="spellEnd"/>
      <w:r w:rsidRPr="002979F9">
        <w:rPr>
          <w:rFonts w:ascii="Arial" w:eastAsia="Arial" w:hAnsi="Arial" w:cs="Arial"/>
          <w:sz w:val="20"/>
          <w:szCs w:val="20"/>
        </w:rPr>
        <w:t xml:space="preserve"> &amp; </w:t>
      </w:r>
      <w:proofErr w:type="spellStart"/>
      <w:r w:rsidRPr="002979F9">
        <w:rPr>
          <w:rFonts w:ascii="Arial" w:eastAsia="Arial" w:hAnsi="Arial" w:cs="Arial"/>
          <w:sz w:val="20"/>
          <w:szCs w:val="20"/>
        </w:rPr>
        <w:t>Lilieholm</w:t>
      </w:r>
      <w:proofErr w:type="spellEnd"/>
      <w:r w:rsidRPr="002979F9">
        <w:rPr>
          <w:rFonts w:ascii="Arial" w:eastAsia="Arial" w:hAnsi="Arial" w:cs="Arial"/>
          <w:sz w:val="20"/>
          <w:szCs w:val="20"/>
        </w:rPr>
        <w:t xml:space="preserve"> (1999) compared the cost to municipal budgets per acre of open space versus developed land and found overwhelmingly that open space returned a value on cost outlays</w:t>
      </w:r>
      <w:r w:rsidR="00EA1FE5" w:rsidRPr="002979F9">
        <w:rPr>
          <w:rFonts w:ascii="Arial" w:eastAsia="Arial" w:hAnsi="Arial" w:cs="Arial"/>
          <w:sz w:val="20"/>
          <w:szCs w:val="20"/>
        </w:rPr>
        <w:t>,</w:t>
      </w:r>
      <w:r w:rsidRPr="002979F9">
        <w:rPr>
          <w:rFonts w:ascii="Arial" w:eastAsia="Arial" w:hAnsi="Arial" w:cs="Arial"/>
          <w:sz w:val="20"/>
          <w:szCs w:val="20"/>
        </w:rPr>
        <w:t xml:space="preserve"> while residential development often cost more than it returned. In one example in Connecticut, </w:t>
      </w:r>
      <w:r w:rsidR="00B0524C" w:rsidRPr="002979F9">
        <w:rPr>
          <w:rFonts w:ascii="Arial" w:eastAsia="Arial" w:hAnsi="Arial" w:cs="Arial"/>
          <w:sz w:val="20"/>
          <w:szCs w:val="20"/>
        </w:rPr>
        <w:t>Massachusetts,</w:t>
      </w:r>
      <w:r w:rsidRPr="002979F9">
        <w:rPr>
          <w:rFonts w:ascii="Arial" w:eastAsia="Arial" w:hAnsi="Arial" w:cs="Arial"/>
          <w:sz w:val="20"/>
          <w:szCs w:val="20"/>
        </w:rPr>
        <w:t xml:space="preserve"> </w:t>
      </w:r>
      <w:r w:rsidRPr="002979F9">
        <w:rPr>
          <w:rFonts w:ascii="Arial" w:eastAsia="Arial" w:hAnsi="Arial" w:cs="Arial"/>
          <w:sz w:val="20"/>
          <w:szCs w:val="20"/>
        </w:rPr>
        <w:lastRenderedPageBreak/>
        <w:t>and New York, on average open space cost</w:t>
      </w:r>
      <w:r w:rsidR="00EA1FE5" w:rsidRPr="002979F9">
        <w:rPr>
          <w:rFonts w:ascii="Arial" w:eastAsia="Arial" w:hAnsi="Arial" w:cs="Arial"/>
          <w:sz w:val="20"/>
          <w:szCs w:val="20"/>
        </w:rPr>
        <w:t>s</w:t>
      </w:r>
      <w:r w:rsidRPr="002979F9">
        <w:rPr>
          <w:rFonts w:ascii="Arial" w:eastAsia="Arial" w:hAnsi="Arial" w:cs="Arial"/>
          <w:sz w:val="20"/>
          <w:szCs w:val="20"/>
        </w:rPr>
        <w:t xml:space="preserve"> $0.29 versus $1.13 per dollar for developed land in respective services required for each dollar spent (</w:t>
      </w:r>
      <w:proofErr w:type="spellStart"/>
      <w:r w:rsidRPr="002979F9">
        <w:rPr>
          <w:rFonts w:ascii="Arial" w:eastAsia="Arial" w:hAnsi="Arial" w:cs="Arial"/>
          <w:sz w:val="20"/>
          <w:szCs w:val="20"/>
        </w:rPr>
        <w:t>Freedgood</w:t>
      </w:r>
      <w:proofErr w:type="spellEnd"/>
      <w:r w:rsidRPr="002979F9">
        <w:rPr>
          <w:rFonts w:ascii="Arial" w:eastAsia="Arial" w:hAnsi="Arial" w:cs="Arial"/>
          <w:sz w:val="20"/>
          <w:szCs w:val="20"/>
        </w:rPr>
        <w:t xml:space="preserve"> &amp; Wagner, 1992, as cited in </w:t>
      </w:r>
      <w:proofErr w:type="spellStart"/>
      <w:r w:rsidRPr="002979F9">
        <w:rPr>
          <w:rFonts w:ascii="Arial" w:eastAsia="Arial" w:hAnsi="Arial" w:cs="Arial"/>
          <w:sz w:val="20"/>
          <w:szCs w:val="20"/>
        </w:rPr>
        <w:t>Fausold</w:t>
      </w:r>
      <w:proofErr w:type="spellEnd"/>
      <w:r w:rsidRPr="002979F9">
        <w:rPr>
          <w:rFonts w:ascii="Arial" w:eastAsia="Arial" w:hAnsi="Arial" w:cs="Arial"/>
          <w:sz w:val="20"/>
          <w:szCs w:val="20"/>
        </w:rPr>
        <w:t xml:space="preserve"> &amp; </w:t>
      </w:r>
      <w:proofErr w:type="spellStart"/>
      <w:r w:rsidRPr="002979F9">
        <w:rPr>
          <w:rFonts w:ascii="Arial" w:eastAsia="Arial" w:hAnsi="Arial" w:cs="Arial"/>
          <w:sz w:val="20"/>
          <w:szCs w:val="20"/>
        </w:rPr>
        <w:t>Lilieholm</w:t>
      </w:r>
      <w:proofErr w:type="spellEnd"/>
      <w:r w:rsidRPr="002979F9">
        <w:rPr>
          <w:rFonts w:ascii="Arial" w:eastAsia="Arial" w:hAnsi="Arial" w:cs="Arial"/>
          <w:sz w:val="20"/>
          <w:szCs w:val="20"/>
        </w:rPr>
        <w:t xml:space="preserve">, 1999). The basic concept </w:t>
      </w:r>
      <w:r w:rsidR="00EA1FE5" w:rsidRPr="002979F9">
        <w:rPr>
          <w:rFonts w:ascii="Arial" w:eastAsia="Arial" w:hAnsi="Arial" w:cs="Arial"/>
          <w:sz w:val="20"/>
          <w:szCs w:val="20"/>
        </w:rPr>
        <w:t xml:space="preserve">is that cows or trees do not require </w:t>
      </w:r>
      <w:r w:rsidR="00C22939">
        <w:rPr>
          <w:rFonts w:ascii="Arial" w:eastAsia="Arial" w:hAnsi="Arial" w:cs="Arial"/>
          <w:sz w:val="20"/>
          <w:szCs w:val="20"/>
        </w:rPr>
        <w:t>infrastructure</w:t>
      </w:r>
      <w:r w:rsidRPr="002979F9">
        <w:rPr>
          <w:rFonts w:ascii="Arial" w:eastAsia="Arial" w:hAnsi="Arial" w:cs="Arial"/>
          <w:sz w:val="20"/>
          <w:szCs w:val="20"/>
        </w:rPr>
        <w:t xml:space="preserve"> or </w:t>
      </w:r>
      <w:r w:rsidR="00EA1FE5" w:rsidRPr="002979F9">
        <w:rPr>
          <w:rFonts w:ascii="Arial" w:eastAsia="Arial" w:hAnsi="Arial" w:cs="Arial"/>
          <w:sz w:val="20"/>
          <w:szCs w:val="20"/>
        </w:rPr>
        <w:t xml:space="preserve">other social services such as police, fire, and schooling. </w:t>
      </w:r>
      <w:r w:rsidRPr="002979F9">
        <w:rPr>
          <w:rFonts w:ascii="Arial" w:eastAsia="Arial" w:hAnsi="Arial" w:cs="Arial"/>
          <w:sz w:val="20"/>
          <w:szCs w:val="20"/>
        </w:rPr>
        <w:t xml:space="preserve">  </w:t>
      </w:r>
    </w:p>
    <w:p w14:paraId="01AD0E26" w14:textId="1C8CB38C" w:rsidR="000152B4"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While some conservation easements represent </w:t>
      </w:r>
      <w:r w:rsidR="007D62E4" w:rsidRPr="002979F9">
        <w:rPr>
          <w:rFonts w:ascii="Arial" w:eastAsia="Arial" w:hAnsi="Arial" w:cs="Arial"/>
          <w:sz w:val="20"/>
          <w:szCs w:val="20"/>
        </w:rPr>
        <w:t xml:space="preserve">the </w:t>
      </w:r>
      <w:r w:rsidRPr="002979F9">
        <w:rPr>
          <w:rFonts w:ascii="Arial" w:eastAsia="Arial" w:hAnsi="Arial" w:cs="Arial"/>
          <w:sz w:val="20"/>
          <w:szCs w:val="20"/>
        </w:rPr>
        <w:t xml:space="preserve">pristine preservation of natural landscapes, </w:t>
      </w:r>
      <w:r w:rsidR="007D62E4" w:rsidRPr="002979F9">
        <w:rPr>
          <w:rFonts w:ascii="Arial" w:eastAsia="Arial" w:hAnsi="Arial" w:cs="Arial"/>
          <w:sz w:val="20"/>
          <w:szCs w:val="20"/>
        </w:rPr>
        <w:t>conservation easements often</w:t>
      </w:r>
      <w:r w:rsidRPr="002979F9">
        <w:rPr>
          <w:rFonts w:ascii="Arial" w:eastAsia="Arial" w:hAnsi="Arial" w:cs="Arial"/>
          <w:sz w:val="20"/>
          <w:szCs w:val="20"/>
        </w:rPr>
        <w:t xml:space="preserve"> preserve land in conjunction with limited human uses. </w:t>
      </w:r>
      <w:r w:rsidR="00D811CF" w:rsidRPr="002979F9">
        <w:rPr>
          <w:rFonts w:ascii="Arial" w:eastAsia="Arial" w:hAnsi="Arial" w:cs="Arial"/>
          <w:sz w:val="20"/>
          <w:szCs w:val="20"/>
        </w:rPr>
        <w:t>A public benefit must be present to gain a federal tax break to establish a conservation easement under the Internal Revenue Code (IRC) 170 (h)</w:t>
      </w:r>
      <w:r w:rsidRPr="002979F9">
        <w:rPr>
          <w:rFonts w:ascii="Arial" w:eastAsia="Arial" w:hAnsi="Arial" w:cs="Arial"/>
          <w:sz w:val="20"/>
          <w:szCs w:val="20"/>
        </w:rPr>
        <w:t xml:space="preserve">. </w:t>
      </w:r>
      <w:r w:rsidR="006F1706">
        <w:rPr>
          <w:rFonts w:ascii="Arial" w:eastAsia="Arial" w:hAnsi="Arial" w:cs="Arial"/>
          <w:sz w:val="20"/>
          <w:szCs w:val="20"/>
        </w:rPr>
        <w:t>Public benefit</w:t>
      </w:r>
      <w:commentRangeStart w:id="9"/>
      <w:r w:rsidRPr="002979F9">
        <w:rPr>
          <w:rFonts w:ascii="Arial" w:eastAsia="Arial" w:hAnsi="Arial" w:cs="Arial"/>
          <w:sz w:val="20"/>
          <w:szCs w:val="20"/>
        </w:rPr>
        <w:t xml:space="preserve"> </w:t>
      </w:r>
      <w:commentRangeEnd w:id="9"/>
      <w:r w:rsidR="00D811CF" w:rsidRPr="002979F9">
        <w:rPr>
          <w:rStyle w:val="CommentReference"/>
          <w:sz w:val="20"/>
          <w:szCs w:val="20"/>
        </w:rPr>
        <w:commentReference w:id="9"/>
      </w:r>
      <w:r w:rsidRPr="002979F9">
        <w:rPr>
          <w:rFonts w:ascii="Arial" w:eastAsia="Arial" w:hAnsi="Arial" w:cs="Arial"/>
          <w:sz w:val="20"/>
          <w:szCs w:val="20"/>
        </w:rPr>
        <w:t>can be in the form of recreation opportunities, scenic viewshed,</w:t>
      </w:r>
      <w:r w:rsidR="00106A1C">
        <w:rPr>
          <w:rFonts w:ascii="Arial" w:eastAsia="Arial" w:hAnsi="Arial" w:cs="Arial"/>
          <w:sz w:val="20"/>
          <w:szCs w:val="20"/>
        </w:rPr>
        <w:t xml:space="preserve"> </w:t>
      </w:r>
      <w:r w:rsidRPr="002979F9">
        <w:rPr>
          <w:rFonts w:ascii="Arial" w:eastAsia="Arial" w:hAnsi="Arial" w:cs="Arial"/>
          <w:sz w:val="20"/>
          <w:szCs w:val="20"/>
        </w:rPr>
        <w:t>historic structure</w:t>
      </w:r>
      <w:r w:rsidR="00D811CF" w:rsidRPr="002979F9">
        <w:rPr>
          <w:rFonts w:ascii="Arial" w:eastAsia="Arial" w:hAnsi="Arial" w:cs="Arial"/>
          <w:sz w:val="20"/>
          <w:szCs w:val="20"/>
        </w:rPr>
        <w:t>(s)</w:t>
      </w:r>
      <w:r w:rsidRPr="002979F9">
        <w:rPr>
          <w:rFonts w:ascii="Arial" w:eastAsia="Arial" w:hAnsi="Arial" w:cs="Arial"/>
          <w:sz w:val="20"/>
          <w:szCs w:val="20"/>
        </w:rPr>
        <w:t>, or</w:t>
      </w:r>
      <w:r w:rsidR="00140C04">
        <w:rPr>
          <w:rFonts w:ascii="Arial" w:eastAsia="Arial" w:hAnsi="Arial" w:cs="Arial"/>
          <w:sz w:val="20"/>
          <w:szCs w:val="20"/>
        </w:rPr>
        <w:t xml:space="preserve"> land</w:t>
      </w:r>
      <w:r w:rsidRPr="002979F9">
        <w:rPr>
          <w:rFonts w:ascii="Arial" w:eastAsia="Arial" w:hAnsi="Arial" w:cs="Arial"/>
          <w:sz w:val="20"/>
          <w:szCs w:val="20"/>
        </w:rPr>
        <w:t xml:space="preserve"> supporting a </w:t>
      </w:r>
      <w:r w:rsidR="00140C04">
        <w:rPr>
          <w:rFonts w:ascii="Arial" w:eastAsia="Arial" w:hAnsi="Arial" w:cs="Arial"/>
          <w:sz w:val="20"/>
          <w:szCs w:val="20"/>
        </w:rPr>
        <w:t>government</w:t>
      </w:r>
      <w:r w:rsidRPr="002979F9">
        <w:rPr>
          <w:rFonts w:ascii="Arial" w:eastAsia="Arial" w:hAnsi="Arial" w:cs="Arial"/>
          <w:sz w:val="20"/>
          <w:szCs w:val="20"/>
        </w:rPr>
        <w:t xml:space="preserve"> delineated </w:t>
      </w:r>
      <w:r w:rsidR="00140C04">
        <w:rPr>
          <w:rFonts w:ascii="Arial" w:eastAsia="Arial" w:hAnsi="Arial" w:cs="Arial"/>
          <w:sz w:val="20"/>
          <w:szCs w:val="20"/>
        </w:rPr>
        <w:t xml:space="preserve">conservation </w:t>
      </w:r>
      <w:r w:rsidRPr="002979F9">
        <w:rPr>
          <w:rFonts w:ascii="Arial" w:eastAsia="Arial" w:hAnsi="Arial" w:cs="Arial"/>
          <w:sz w:val="20"/>
          <w:szCs w:val="20"/>
        </w:rPr>
        <w:t xml:space="preserve">policy, such as the </w:t>
      </w:r>
      <w:r w:rsidR="00106A1C" w:rsidRPr="002979F9">
        <w:rPr>
          <w:rFonts w:ascii="Arial" w:eastAsia="Arial" w:hAnsi="Arial" w:cs="Arial"/>
          <w:sz w:val="20"/>
          <w:szCs w:val="20"/>
        </w:rPr>
        <w:t xml:space="preserve">US Department of Agriculture's </w:t>
      </w:r>
      <w:r w:rsidR="00106A1C">
        <w:rPr>
          <w:rFonts w:ascii="Arial" w:eastAsia="Arial" w:hAnsi="Arial" w:cs="Arial"/>
          <w:sz w:val="20"/>
          <w:szCs w:val="20"/>
        </w:rPr>
        <w:t>Natural Resources Conservation Service (</w:t>
      </w:r>
      <w:r w:rsidRPr="002979F9">
        <w:rPr>
          <w:rFonts w:ascii="Arial" w:eastAsia="Arial" w:hAnsi="Arial" w:cs="Arial"/>
          <w:sz w:val="20"/>
          <w:szCs w:val="20"/>
        </w:rPr>
        <w:t>NRCS</w:t>
      </w:r>
      <w:r w:rsidR="00106A1C">
        <w:rPr>
          <w:rFonts w:ascii="Arial" w:eastAsia="Arial" w:hAnsi="Arial" w:cs="Arial"/>
          <w:sz w:val="20"/>
          <w:szCs w:val="20"/>
        </w:rPr>
        <w:t>)</w:t>
      </w:r>
      <w:r w:rsidRPr="002979F9">
        <w:rPr>
          <w:rFonts w:ascii="Arial" w:eastAsia="Arial" w:hAnsi="Arial" w:cs="Arial"/>
          <w:sz w:val="20"/>
          <w:szCs w:val="20"/>
        </w:rPr>
        <w:t xml:space="preserve"> </w:t>
      </w:r>
      <w:r w:rsidR="00106A1C">
        <w:rPr>
          <w:rFonts w:ascii="Arial" w:eastAsia="Arial" w:hAnsi="Arial" w:cs="Arial"/>
          <w:sz w:val="20"/>
          <w:szCs w:val="20"/>
        </w:rPr>
        <w:t>Agricultural Conservation Easement Program (</w:t>
      </w:r>
      <w:r w:rsidRPr="002979F9">
        <w:rPr>
          <w:rFonts w:ascii="Arial" w:eastAsia="Arial" w:hAnsi="Arial" w:cs="Arial"/>
          <w:sz w:val="20"/>
          <w:szCs w:val="20"/>
        </w:rPr>
        <w:t>ACEP</w:t>
      </w:r>
      <w:r w:rsidR="00106A1C">
        <w:rPr>
          <w:rFonts w:ascii="Arial" w:eastAsia="Arial" w:hAnsi="Arial" w:cs="Arial"/>
          <w:sz w:val="20"/>
          <w:szCs w:val="20"/>
        </w:rPr>
        <w:t>)</w:t>
      </w:r>
      <w:r w:rsidRPr="002979F9">
        <w:rPr>
          <w:rFonts w:ascii="Arial" w:eastAsia="Arial" w:hAnsi="Arial" w:cs="Arial"/>
          <w:sz w:val="20"/>
          <w:szCs w:val="20"/>
        </w:rPr>
        <w:t xml:space="preserve">. Additional supporting conservation values include </w:t>
      </w:r>
      <w:r w:rsidR="00D811CF" w:rsidRPr="002979F9">
        <w:rPr>
          <w:rFonts w:ascii="Arial" w:eastAsia="Arial" w:hAnsi="Arial" w:cs="Arial"/>
          <w:sz w:val="20"/>
          <w:szCs w:val="20"/>
        </w:rPr>
        <w:t>preserving</w:t>
      </w:r>
      <w:r w:rsidRPr="002979F9">
        <w:rPr>
          <w:rFonts w:ascii="Arial" w:eastAsia="Arial" w:hAnsi="Arial" w:cs="Arial"/>
          <w:sz w:val="20"/>
          <w:szCs w:val="20"/>
        </w:rPr>
        <w:t xml:space="preserve"> natural space, habitat (</w:t>
      </w:r>
      <w:r w:rsidR="00D811CF" w:rsidRPr="002979F9">
        <w:rPr>
          <w:rFonts w:ascii="Arial" w:eastAsia="Arial" w:hAnsi="Arial" w:cs="Arial"/>
          <w:sz w:val="20"/>
          <w:szCs w:val="20"/>
        </w:rPr>
        <w:t>including</w:t>
      </w:r>
      <w:r w:rsidRPr="002979F9">
        <w:rPr>
          <w:rFonts w:ascii="Arial" w:eastAsia="Arial" w:hAnsi="Arial" w:cs="Arial"/>
          <w:sz w:val="20"/>
          <w:szCs w:val="20"/>
        </w:rPr>
        <w:t xml:space="preserve"> water resources), and space adjacent to other conserved land or protected open space. The US Forest Service Forest Legacy Program which purchases conservation easements, adds development pressure and threats, and timber resources to the above conservation values (USFS, n.d.). The</w:t>
      </w:r>
      <w:r w:rsidR="00F15B54" w:rsidRPr="002979F9">
        <w:rPr>
          <w:rFonts w:ascii="Arial" w:eastAsia="Arial" w:hAnsi="Arial" w:cs="Arial"/>
          <w:sz w:val="20"/>
          <w:szCs w:val="20"/>
        </w:rPr>
        <w:t xml:space="preserve"> </w:t>
      </w:r>
      <w:r w:rsidRPr="002979F9">
        <w:rPr>
          <w:rFonts w:ascii="Arial" w:eastAsia="Arial" w:hAnsi="Arial" w:cs="Arial"/>
          <w:sz w:val="20"/>
          <w:szCs w:val="20"/>
        </w:rPr>
        <w:t xml:space="preserve">NRCS ACEP also purchases easements and specifically protects agricultural land and wetlands. </w:t>
      </w:r>
      <w:r w:rsidR="00E6357D" w:rsidRPr="002979F9">
        <w:rPr>
          <w:rFonts w:ascii="Arial" w:eastAsia="Arial" w:hAnsi="Arial" w:cs="Arial"/>
          <w:sz w:val="20"/>
          <w:szCs w:val="20"/>
        </w:rPr>
        <w:t>Protected a</w:t>
      </w:r>
      <w:r w:rsidRPr="002979F9">
        <w:rPr>
          <w:rFonts w:ascii="Arial" w:eastAsia="Arial" w:hAnsi="Arial" w:cs="Arial"/>
          <w:sz w:val="20"/>
          <w:szCs w:val="20"/>
        </w:rPr>
        <w:t>gricultural land includes productive soil, grazing lands, historical or archaeological resources, and land supporting a relevant policy</w:t>
      </w:r>
      <w:r w:rsidR="00CF3D71">
        <w:rPr>
          <w:rFonts w:ascii="Arial" w:eastAsia="Arial" w:hAnsi="Arial" w:cs="Arial"/>
          <w:sz w:val="20"/>
          <w:szCs w:val="20"/>
        </w:rPr>
        <w:t xml:space="preserve"> </w:t>
      </w:r>
      <w:r w:rsidR="00CF3D71" w:rsidRPr="002979F9">
        <w:rPr>
          <w:rFonts w:ascii="Arial" w:eastAsia="Arial" w:hAnsi="Arial" w:cs="Arial"/>
          <w:sz w:val="20"/>
          <w:szCs w:val="20"/>
        </w:rPr>
        <w:t>(NRCS, n.d.)</w:t>
      </w:r>
      <w:r w:rsidR="00CF3D71">
        <w:rPr>
          <w:rFonts w:ascii="Arial" w:eastAsia="Arial" w:hAnsi="Arial" w:cs="Arial"/>
          <w:sz w:val="20"/>
          <w:szCs w:val="20"/>
        </w:rPr>
        <w:t>.</w:t>
      </w:r>
      <w:r w:rsidRPr="002979F9">
        <w:rPr>
          <w:rFonts w:ascii="Arial" w:eastAsia="Arial" w:hAnsi="Arial" w:cs="Arial"/>
          <w:sz w:val="20"/>
          <w:szCs w:val="20"/>
        </w:rPr>
        <w:t xml:space="preserve"> Wetland easements support both </w:t>
      </w:r>
      <w:r w:rsidR="00E6357D" w:rsidRPr="002979F9">
        <w:rPr>
          <w:rFonts w:ascii="Arial" w:eastAsia="Arial" w:hAnsi="Arial" w:cs="Arial"/>
          <w:sz w:val="20"/>
          <w:szCs w:val="20"/>
        </w:rPr>
        <w:t xml:space="preserve">the </w:t>
      </w:r>
      <w:r w:rsidRPr="002979F9">
        <w:rPr>
          <w:rFonts w:ascii="Arial" w:eastAsia="Arial" w:hAnsi="Arial" w:cs="Arial"/>
          <w:sz w:val="20"/>
          <w:szCs w:val="20"/>
        </w:rPr>
        <w:t>restoration and preservation of wetland areas</w:t>
      </w:r>
      <w:r w:rsidR="00CF3D71">
        <w:rPr>
          <w:rFonts w:ascii="Arial" w:eastAsia="Arial" w:hAnsi="Arial" w:cs="Arial"/>
          <w:sz w:val="20"/>
          <w:szCs w:val="20"/>
        </w:rPr>
        <w:t xml:space="preserve"> </w:t>
      </w:r>
      <w:r w:rsidRPr="002979F9">
        <w:rPr>
          <w:rFonts w:ascii="Arial" w:eastAsia="Arial" w:hAnsi="Arial" w:cs="Arial"/>
          <w:sz w:val="20"/>
          <w:szCs w:val="20"/>
        </w:rPr>
        <w:t>(NRCS, n.d.)</w:t>
      </w:r>
      <w:r w:rsidR="00CF3D71">
        <w:rPr>
          <w:rFonts w:ascii="Arial" w:eastAsia="Arial" w:hAnsi="Arial" w:cs="Arial"/>
          <w:sz w:val="20"/>
          <w:szCs w:val="20"/>
        </w:rPr>
        <w:t>.</w:t>
      </w:r>
    </w:p>
    <w:p w14:paraId="67046E17" w14:textId="77777777" w:rsidR="000152B4" w:rsidRPr="002979F9" w:rsidRDefault="000152B4" w:rsidP="003268CC">
      <w:pPr>
        <w:rPr>
          <w:i/>
          <w:iCs/>
          <w:sz w:val="20"/>
          <w:szCs w:val="20"/>
        </w:rPr>
      </w:pPr>
      <w:r w:rsidRPr="002979F9">
        <w:rPr>
          <w:i/>
          <w:iCs/>
          <w:sz w:val="20"/>
          <w:szCs w:val="20"/>
        </w:rPr>
        <w:t>Land Value</w:t>
      </w:r>
    </w:p>
    <w:p w14:paraId="30006198" w14:textId="08E28B8E" w:rsidR="000152B4"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Traditional market valuation techniques seek to capture neighborhood-level values and consumer willingness to pay. </w:t>
      </w:r>
      <w:r w:rsidR="006F1706">
        <w:rPr>
          <w:rFonts w:ascii="Arial" w:eastAsia="Arial" w:hAnsi="Arial" w:cs="Arial"/>
          <w:sz w:val="20"/>
          <w:szCs w:val="20"/>
        </w:rPr>
        <w:t>Location and t</w:t>
      </w:r>
      <w:r w:rsidRPr="002979F9">
        <w:rPr>
          <w:rFonts w:ascii="Arial" w:eastAsia="Arial" w:hAnsi="Arial" w:cs="Arial"/>
          <w:sz w:val="20"/>
          <w:szCs w:val="20"/>
        </w:rPr>
        <w:t xml:space="preserve">he spatial context come into play but in a very general way. Structures are much easier to compare than land. </w:t>
      </w:r>
      <w:commentRangeStart w:id="10"/>
      <w:commentRangeEnd w:id="10"/>
      <w:r w:rsidR="000A1D79" w:rsidRPr="002979F9">
        <w:rPr>
          <w:rStyle w:val="CommentReference"/>
          <w:sz w:val="20"/>
          <w:szCs w:val="20"/>
        </w:rPr>
        <w:commentReference w:id="10"/>
      </w:r>
      <w:r w:rsidR="006F1706">
        <w:rPr>
          <w:rFonts w:ascii="Arial" w:eastAsia="Arial" w:hAnsi="Arial" w:cs="Arial"/>
          <w:sz w:val="20"/>
          <w:szCs w:val="20"/>
        </w:rPr>
        <w:t>T</w:t>
      </w:r>
      <w:r w:rsidRPr="002979F9">
        <w:rPr>
          <w:rFonts w:ascii="Arial" w:eastAsia="Arial" w:hAnsi="Arial" w:cs="Arial"/>
          <w:sz w:val="20"/>
          <w:szCs w:val="20"/>
        </w:rPr>
        <w:t xml:space="preserve">here are wide disparities in </w:t>
      </w:r>
      <w:r w:rsidR="006F1706">
        <w:rPr>
          <w:rFonts w:ascii="Arial" w:eastAsia="Arial" w:hAnsi="Arial" w:cs="Arial"/>
          <w:sz w:val="20"/>
          <w:szCs w:val="20"/>
        </w:rPr>
        <w:t xml:space="preserve">conservation easement appraisals </w:t>
      </w:r>
      <w:r w:rsidRPr="002979F9">
        <w:rPr>
          <w:rFonts w:ascii="Arial" w:eastAsia="Arial" w:hAnsi="Arial" w:cs="Arial"/>
          <w:sz w:val="20"/>
          <w:szCs w:val="20"/>
        </w:rPr>
        <w:t xml:space="preserve">as </w:t>
      </w:r>
      <w:r w:rsidR="000A1D79" w:rsidRPr="002979F9">
        <w:rPr>
          <w:rFonts w:ascii="Arial" w:eastAsia="Arial" w:hAnsi="Arial" w:cs="Arial"/>
          <w:sz w:val="20"/>
          <w:szCs w:val="20"/>
        </w:rPr>
        <w:t xml:space="preserve">accurate </w:t>
      </w:r>
      <w:r w:rsidRPr="002979F9">
        <w:rPr>
          <w:rFonts w:ascii="Arial" w:eastAsia="Arial" w:hAnsi="Arial" w:cs="Arial"/>
          <w:sz w:val="20"/>
          <w:szCs w:val="20"/>
        </w:rPr>
        <w:t xml:space="preserve">comparables for land can be </w:t>
      </w:r>
      <w:r w:rsidR="00EA1463" w:rsidRPr="002979F9">
        <w:rPr>
          <w:rFonts w:ascii="Arial" w:eastAsia="Arial" w:hAnsi="Arial" w:cs="Arial"/>
          <w:sz w:val="20"/>
          <w:szCs w:val="20"/>
        </w:rPr>
        <w:t xml:space="preserve">challenging </w:t>
      </w:r>
      <w:r w:rsidRPr="002979F9">
        <w:rPr>
          <w:rFonts w:ascii="Arial" w:eastAsia="Arial" w:hAnsi="Arial" w:cs="Arial"/>
          <w:sz w:val="20"/>
          <w:szCs w:val="20"/>
        </w:rPr>
        <w:t>to identify.</w:t>
      </w:r>
      <w:r w:rsidR="00286F94" w:rsidRPr="002979F9">
        <w:rPr>
          <w:rFonts w:ascii="Arial" w:eastAsia="Arial" w:hAnsi="Arial" w:cs="Arial"/>
          <w:sz w:val="20"/>
          <w:szCs w:val="20"/>
        </w:rPr>
        <w:t xml:space="preserve"> Take the example of a</w:t>
      </w:r>
      <w:r w:rsidR="00CF3D71">
        <w:rPr>
          <w:rFonts w:ascii="Arial" w:eastAsia="Arial" w:hAnsi="Arial" w:cs="Arial"/>
          <w:sz w:val="20"/>
          <w:szCs w:val="20"/>
        </w:rPr>
        <w:t>n over</w:t>
      </w:r>
      <w:r w:rsidR="00286F94" w:rsidRPr="002979F9">
        <w:rPr>
          <w:rFonts w:ascii="Arial" w:eastAsia="Arial" w:hAnsi="Arial" w:cs="Arial"/>
          <w:sz w:val="20"/>
          <w:szCs w:val="20"/>
        </w:rPr>
        <w:t xml:space="preserve"> </w:t>
      </w:r>
      <w:proofErr w:type="gramStart"/>
      <w:r w:rsidR="00286F94" w:rsidRPr="002979F9">
        <w:rPr>
          <w:rFonts w:ascii="Arial" w:eastAsia="Arial" w:hAnsi="Arial" w:cs="Arial"/>
          <w:sz w:val="20"/>
          <w:szCs w:val="20"/>
        </w:rPr>
        <w:t>10,000 acre</w:t>
      </w:r>
      <w:proofErr w:type="gramEnd"/>
      <w:r w:rsidR="00286F94" w:rsidRPr="002979F9">
        <w:rPr>
          <w:rFonts w:ascii="Arial" w:eastAsia="Arial" w:hAnsi="Arial" w:cs="Arial"/>
          <w:sz w:val="20"/>
          <w:szCs w:val="20"/>
        </w:rPr>
        <w:t xml:space="preserve"> ranch that boasts pristine alpine </w:t>
      </w:r>
      <w:r w:rsidR="00B0524C" w:rsidRPr="002979F9">
        <w:rPr>
          <w:rFonts w:ascii="Arial" w:eastAsia="Arial" w:hAnsi="Arial" w:cs="Arial"/>
          <w:sz w:val="20"/>
          <w:szCs w:val="20"/>
        </w:rPr>
        <w:t xml:space="preserve">meadows </w:t>
      </w:r>
      <w:r w:rsidR="00286F94" w:rsidRPr="002979F9">
        <w:rPr>
          <w:rFonts w:ascii="Arial" w:eastAsia="Arial" w:hAnsi="Arial" w:cs="Arial"/>
          <w:sz w:val="20"/>
          <w:szCs w:val="20"/>
        </w:rPr>
        <w:t xml:space="preserve">and riparian habitat and supports Rocky Mountain Elk calving and endangered trout. How many of those are likely to coexist in the same </w:t>
      </w:r>
      <w:commentRangeStart w:id="11"/>
      <w:r w:rsidR="00286F94" w:rsidRPr="002979F9">
        <w:rPr>
          <w:rFonts w:ascii="Arial" w:eastAsia="Arial" w:hAnsi="Arial" w:cs="Arial"/>
          <w:sz w:val="20"/>
          <w:szCs w:val="20"/>
        </w:rPr>
        <w:t xml:space="preserve">county </w:t>
      </w:r>
      <w:commentRangeEnd w:id="11"/>
      <w:r w:rsidR="00EA1463" w:rsidRPr="002979F9">
        <w:rPr>
          <w:rStyle w:val="CommentReference"/>
          <w:sz w:val="20"/>
          <w:szCs w:val="20"/>
        </w:rPr>
        <w:commentReference w:id="11"/>
      </w:r>
      <w:r w:rsidR="00286F94" w:rsidRPr="002979F9">
        <w:rPr>
          <w:rFonts w:ascii="Arial" w:eastAsia="Arial" w:hAnsi="Arial" w:cs="Arial"/>
          <w:sz w:val="20"/>
          <w:szCs w:val="20"/>
        </w:rPr>
        <w:t>and have recently been on the market?</w:t>
      </w:r>
    </w:p>
    <w:p w14:paraId="19ACCAA7" w14:textId="7E73B3B0" w:rsidR="000152B4"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German et al. (2000) </w:t>
      </w:r>
      <w:proofErr w:type="gramStart"/>
      <w:r w:rsidRPr="002979F9">
        <w:rPr>
          <w:rFonts w:ascii="Arial" w:eastAsia="Arial" w:hAnsi="Arial" w:cs="Arial"/>
          <w:sz w:val="20"/>
          <w:szCs w:val="20"/>
        </w:rPr>
        <w:t>take</w:t>
      </w:r>
      <w:proofErr w:type="gramEnd"/>
      <w:r w:rsidRPr="002979F9">
        <w:rPr>
          <w:rFonts w:ascii="Arial" w:eastAsia="Arial" w:hAnsi="Arial" w:cs="Arial"/>
          <w:sz w:val="20"/>
          <w:szCs w:val="20"/>
        </w:rPr>
        <w:t xml:space="preserve"> a fresh look at fundamental concepts of land valuation, arguing that traditional appraisal methods cannot possibly capture value </w:t>
      </w:r>
      <w:r w:rsidR="00E240C4" w:rsidRPr="002979F9">
        <w:rPr>
          <w:rFonts w:ascii="Arial" w:eastAsia="Arial" w:hAnsi="Arial" w:cs="Arial"/>
          <w:sz w:val="20"/>
          <w:szCs w:val="20"/>
        </w:rPr>
        <w:t xml:space="preserve">adequately </w:t>
      </w:r>
      <w:r w:rsidRPr="002979F9">
        <w:rPr>
          <w:rFonts w:ascii="Arial" w:eastAsia="Arial" w:hAnsi="Arial" w:cs="Arial"/>
          <w:sz w:val="20"/>
          <w:szCs w:val="20"/>
        </w:rPr>
        <w:t xml:space="preserve">for land only without buildings present. </w:t>
      </w:r>
      <w:commentRangeStart w:id="12"/>
      <w:r w:rsidRPr="002979F9">
        <w:rPr>
          <w:rFonts w:ascii="Arial" w:eastAsia="Arial" w:hAnsi="Arial" w:cs="Arial"/>
          <w:sz w:val="20"/>
          <w:szCs w:val="20"/>
        </w:rPr>
        <w:t xml:space="preserve">The approach argues for a redefinition of </w:t>
      </w:r>
      <w:r w:rsidR="00E240C4" w:rsidRPr="002979F9">
        <w:rPr>
          <w:rFonts w:ascii="Arial" w:eastAsia="Arial" w:hAnsi="Arial" w:cs="Arial"/>
          <w:sz w:val="20"/>
          <w:szCs w:val="20"/>
        </w:rPr>
        <w:t xml:space="preserve">the </w:t>
      </w:r>
      <w:r w:rsidRPr="002979F9">
        <w:rPr>
          <w:rFonts w:ascii="Arial" w:eastAsia="Arial" w:hAnsi="Arial" w:cs="Arial"/>
          <w:sz w:val="20"/>
          <w:szCs w:val="20"/>
        </w:rPr>
        <w:t xml:space="preserve">neighborhood for comparables to a larger </w:t>
      </w:r>
      <w:r w:rsidR="005F5AFF">
        <w:rPr>
          <w:rFonts w:ascii="Arial" w:eastAsia="Arial" w:hAnsi="Arial" w:cs="Arial"/>
          <w:sz w:val="20"/>
          <w:szCs w:val="20"/>
        </w:rPr>
        <w:t>geographic extent</w:t>
      </w:r>
      <w:r w:rsidRPr="002979F9">
        <w:rPr>
          <w:rFonts w:ascii="Arial" w:eastAsia="Arial" w:hAnsi="Arial" w:cs="Arial"/>
          <w:sz w:val="20"/>
          <w:szCs w:val="20"/>
        </w:rPr>
        <w:t xml:space="preserve"> and for more sophisticated spatial analysis of characteristics such as regional context and lot size</w:t>
      </w:r>
      <w:commentRangeEnd w:id="12"/>
      <w:r w:rsidR="00E240C4" w:rsidRPr="002979F9">
        <w:rPr>
          <w:rStyle w:val="CommentReference"/>
          <w:sz w:val="20"/>
          <w:szCs w:val="20"/>
        </w:rPr>
        <w:commentReference w:id="12"/>
      </w:r>
      <w:r w:rsidRPr="002979F9">
        <w:rPr>
          <w:rFonts w:ascii="Arial" w:eastAsia="Arial" w:hAnsi="Arial" w:cs="Arial"/>
          <w:sz w:val="20"/>
          <w:szCs w:val="20"/>
        </w:rPr>
        <w:t>.</w:t>
      </w:r>
      <w:r w:rsidR="005F5AFF">
        <w:rPr>
          <w:rFonts w:ascii="Arial" w:eastAsia="Arial" w:hAnsi="Arial" w:cs="Arial"/>
          <w:sz w:val="20"/>
          <w:szCs w:val="20"/>
        </w:rPr>
        <w:t xml:space="preserve"> </w:t>
      </w:r>
    </w:p>
    <w:p w14:paraId="14E7389F" w14:textId="35CE6ECF" w:rsidR="000152B4" w:rsidRPr="002979F9" w:rsidRDefault="000152B4" w:rsidP="00F67196">
      <w:pPr>
        <w:ind w:firstLine="720"/>
        <w:rPr>
          <w:rFonts w:ascii="Arial" w:eastAsia="Arial" w:hAnsi="Arial" w:cs="Arial"/>
          <w:sz w:val="20"/>
          <w:szCs w:val="20"/>
        </w:rPr>
      </w:pPr>
      <w:r w:rsidRPr="002979F9">
        <w:rPr>
          <w:rFonts w:ascii="Arial" w:eastAsia="Arial" w:hAnsi="Arial" w:cs="Arial"/>
          <w:sz w:val="20"/>
          <w:szCs w:val="20"/>
        </w:rPr>
        <w:t xml:space="preserve">Similarly, </w:t>
      </w:r>
      <w:proofErr w:type="spellStart"/>
      <w:r w:rsidRPr="002979F9">
        <w:rPr>
          <w:rFonts w:ascii="Arial" w:eastAsia="Arial" w:hAnsi="Arial" w:cs="Arial"/>
          <w:sz w:val="20"/>
          <w:szCs w:val="20"/>
        </w:rPr>
        <w:t>Seidl</w:t>
      </w:r>
      <w:proofErr w:type="spellEnd"/>
      <w:r w:rsidRPr="002979F9">
        <w:rPr>
          <w:rFonts w:ascii="Arial" w:eastAsia="Arial" w:hAnsi="Arial" w:cs="Arial"/>
          <w:sz w:val="20"/>
          <w:szCs w:val="20"/>
        </w:rPr>
        <w:t xml:space="preserve"> et al. (2020) examine three </w:t>
      </w:r>
      <w:r w:rsidR="00A12A0A" w:rsidRPr="002979F9">
        <w:rPr>
          <w:rFonts w:ascii="Arial" w:eastAsia="Arial" w:hAnsi="Arial" w:cs="Arial"/>
          <w:sz w:val="20"/>
          <w:szCs w:val="20"/>
        </w:rPr>
        <w:t>ways to value land (including</w:t>
      </w:r>
      <w:r w:rsidRPr="002979F9">
        <w:rPr>
          <w:rFonts w:ascii="Arial" w:eastAsia="Arial" w:hAnsi="Arial" w:cs="Arial"/>
          <w:sz w:val="20"/>
          <w:szCs w:val="20"/>
        </w:rPr>
        <w:t xml:space="preserve"> traditional appraisals) in Colorado. Their </w:t>
      </w:r>
      <w:r w:rsidR="00A12A0A" w:rsidRPr="002979F9">
        <w:rPr>
          <w:rFonts w:ascii="Arial" w:eastAsia="Arial" w:hAnsi="Arial" w:cs="Arial"/>
          <w:sz w:val="20"/>
          <w:szCs w:val="20"/>
        </w:rPr>
        <w:t xml:space="preserve">principal </w:t>
      </w:r>
      <w:r w:rsidRPr="002979F9">
        <w:rPr>
          <w:rFonts w:ascii="Arial" w:eastAsia="Arial" w:hAnsi="Arial" w:cs="Arial"/>
          <w:sz w:val="20"/>
          <w:szCs w:val="20"/>
        </w:rPr>
        <w:t>finding</w:t>
      </w:r>
      <w:r w:rsidR="00A12A0A" w:rsidRPr="002979F9">
        <w:rPr>
          <w:rFonts w:ascii="Arial" w:eastAsia="Arial" w:hAnsi="Arial" w:cs="Arial"/>
          <w:sz w:val="20"/>
          <w:szCs w:val="20"/>
        </w:rPr>
        <w:t xml:space="preserve"> is</w:t>
      </w:r>
      <w:r w:rsidRPr="002979F9">
        <w:rPr>
          <w:rFonts w:ascii="Arial" w:eastAsia="Arial" w:hAnsi="Arial" w:cs="Arial"/>
          <w:sz w:val="20"/>
          <w:szCs w:val="20"/>
        </w:rPr>
        <w:t xml:space="preserve"> that different approaches benefit different land scenarios. They found that Geographic Area Rate Caps (GARC) and Average Assessed Land Value (AALV) approaches favor low development pressure landowners</w:t>
      </w:r>
      <w:r w:rsidR="00A12A0A" w:rsidRPr="002979F9">
        <w:rPr>
          <w:rFonts w:ascii="Arial" w:eastAsia="Arial" w:hAnsi="Arial" w:cs="Arial"/>
          <w:sz w:val="20"/>
          <w:szCs w:val="20"/>
        </w:rPr>
        <w:t>. In contrast,</w:t>
      </w:r>
      <w:r w:rsidRPr="002979F9">
        <w:rPr>
          <w:rFonts w:ascii="Arial" w:eastAsia="Arial" w:hAnsi="Arial" w:cs="Arial"/>
          <w:sz w:val="20"/>
          <w:szCs w:val="20"/>
        </w:rPr>
        <w:t xml:space="preserve"> traditional appraisals favor those in areas of high development potential. Th</w:t>
      </w:r>
      <w:r w:rsidR="000600E1" w:rsidRPr="002979F9">
        <w:rPr>
          <w:rFonts w:ascii="Arial" w:eastAsia="Arial" w:hAnsi="Arial" w:cs="Arial"/>
          <w:sz w:val="20"/>
          <w:szCs w:val="20"/>
        </w:rPr>
        <w:t>is study's main benefit is considering</w:t>
      </w:r>
      <w:r w:rsidRPr="002979F9">
        <w:rPr>
          <w:rFonts w:ascii="Arial" w:eastAsia="Arial" w:hAnsi="Arial" w:cs="Arial"/>
          <w:sz w:val="20"/>
          <w:szCs w:val="20"/>
        </w:rPr>
        <w:t xml:space="preserve"> how to value environmental services absent development pressure. A table related to the "IRS conservation purposes test" listing 17 environmental services is </w:t>
      </w:r>
      <w:r w:rsidR="000600E1" w:rsidRPr="002979F9">
        <w:rPr>
          <w:rFonts w:ascii="Arial" w:eastAsia="Arial" w:hAnsi="Arial" w:cs="Arial"/>
          <w:sz w:val="20"/>
          <w:szCs w:val="20"/>
        </w:rPr>
        <w:t>beneficia</w:t>
      </w:r>
      <w:r w:rsidRPr="002979F9">
        <w:rPr>
          <w:rFonts w:ascii="Arial" w:eastAsia="Arial" w:hAnsi="Arial" w:cs="Arial"/>
          <w:sz w:val="20"/>
          <w:szCs w:val="20"/>
        </w:rPr>
        <w:t xml:space="preserve">l for consideration of hedonic model regression coefficients. </w:t>
      </w:r>
      <w:r w:rsidR="00CF1E44" w:rsidRPr="002979F9">
        <w:rPr>
          <w:rFonts w:ascii="Arial" w:eastAsia="Arial" w:hAnsi="Arial" w:cs="Arial"/>
          <w:sz w:val="20"/>
          <w:szCs w:val="20"/>
        </w:rPr>
        <w:t>The authors</w:t>
      </w:r>
      <w:r w:rsidRPr="002979F9">
        <w:rPr>
          <w:rFonts w:ascii="Arial" w:eastAsia="Arial" w:hAnsi="Arial" w:cs="Arial"/>
          <w:sz w:val="20"/>
          <w:szCs w:val="20"/>
        </w:rPr>
        <w:t xml:space="preserve"> introduce</w:t>
      </w:r>
      <w:r w:rsidR="00D947CB" w:rsidRPr="002979F9">
        <w:rPr>
          <w:rFonts w:ascii="Arial" w:eastAsia="Arial" w:hAnsi="Arial" w:cs="Arial"/>
          <w:sz w:val="20"/>
          <w:szCs w:val="20"/>
        </w:rPr>
        <w:t>d</w:t>
      </w:r>
      <w:r w:rsidRPr="002979F9">
        <w:rPr>
          <w:rFonts w:ascii="Arial" w:eastAsia="Arial" w:hAnsi="Arial" w:cs="Arial"/>
          <w:sz w:val="20"/>
          <w:szCs w:val="20"/>
        </w:rPr>
        <w:t xml:space="preserve"> a matrix for considering public benefit, </w:t>
      </w:r>
      <w:r w:rsidR="00CF1E44" w:rsidRPr="002979F9">
        <w:rPr>
          <w:rFonts w:ascii="Arial" w:eastAsia="Arial" w:hAnsi="Arial" w:cs="Arial"/>
          <w:sz w:val="20"/>
          <w:szCs w:val="20"/>
        </w:rPr>
        <w:t xml:space="preserve">which is helpful </w:t>
      </w:r>
      <w:r w:rsidRPr="002979F9">
        <w:rPr>
          <w:rFonts w:ascii="Arial" w:eastAsia="Arial" w:hAnsi="Arial" w:cs="Arial"/>
          <w:sz w:val="20"/>
          <w:szCs w:val="20"/>
        </w:rPr>
        <w:t>as it lends more objectivity to a somewhat subjective process. Since they did not include GIS modeling</w:t>
      </w:r>
      <w:r w:rsidR="000600E1" w:rsidRPr="002979F9">
        <w:rPr>
          <w:rFonts w:ascii="Arial" w:eastAsia="Arial" w:hAnsi="Arial" w:cs="Arial"/>
          <w:sz w:val="20"/>
          <w:szCs w:val="20"/>
        </w:rPr>
        <w:t>,</w:t>
      </w:r>
      <w:r w:rsidRPr="002979F9">
        <w:rPr>
          <w:rFonts w:ascii="Arial" w:eastAsia="Arial" w:hAnsi="Arial" w:cs="Arial"/>
          <w:sz w:val="20"/>
          <w:szCs w:val="20"/>
        </w:rPr>
        <w:t xml:space="preserve"> this article would only </w:t>
      </w:r>
      <w:r w:rsidR="00004E66" w:rsidRPr="002979F9">
        <w:rPr>
          <w:rFonts w:ascii="Arial" w:eastAsia="Arial" w:hAnsi="Arial" w:cs="Arial"/>
          <w:sz w:val="20"/>
          <w:szCs w:val="20"/>
        </w:rPr>
        <w:t>help consider</w:t>
      </w:r>
      <w:r w:rsidRPr="002979F9">
        <w:rPr>
          <w:rFonts w:ascii="Arial" w:eastAsia="Arial" w:hAnsi="Arial" w:cs="Arial"/>
          <w:sz w:val="20"/>
          <w:szCs w:val="20"/>
        </w:rPr>
        <w:t xml:space="preserve"> land valuation techniques. Further, there was a complete lack of </w:t>
      </w:r>
      <w:r w:rsidR="00004E66" w:rsidRPr="002979F9">
        <w:rPr>
          <w:rFonts w:ascii="Arial" w:eastAsia="Arial" w:hAnsi="Arial" w:cs="Arial"/>
          <w:sz w:val="20"/>
          <w:szCs w:val="20"/>
        </w:rPr>
        <w:t>ground-</w:t>
      </w:r>
      <w:proofErr w:type="spellStart"/>
      <w:r w:rsidR="00004E66" w:rsidRPr="002979F9">
        <w:rPr>
          <w:rFonts w:ascii="Arial" w:eastAsia="Arial" w:hAnsi="Arial" w:cs="Arial"/>
          <w:sz w:val="20"/>
          <w:szCs w:val="20"/>
        </w:rPr>
        <w:t>truthed</w:t>
      </w:r>
      <w:proofErr w:type="spellEnd"/>
      <w:r w:rsidR="00004E66" w:rsidRPr="002979F9">
        <w:rPr>
          <w:rFonts w:ascii="Arial" w:eastAsia="Arial" w:hAnsi="Arial" w:cs="Arial"/>
          <w:sz w:val="20"/>
          <w:szCs w:val="20"/>
        </w:rPr>
        <w:t xml:space="preserve"> </w:t>
      </w:r>
      <w:r w:rsidRPr="002979F9">
        <w:rPr>
          <w:rFonts w:ascii="Arial" w:eastAsia="Arial" w:hAnsi="Arial" w:cs="Arial"/>
          <w:sz w:val="20"/>
          <w:szCs w:val="20"/>
        </w:rPr>
        <w:t xml:space="preserve">data for the AALV approach, so of the three, that approach is the least convincing. </w:t>
      </w:r>
    </w:p>
    <w:p w14:paraId="0573D7F9" w14:textId="77777777" w:rsidR="000152B4" w:rsidRPr="002979F9" w:rsidRDefault="000152B4" w:rsidP="003268CC">
      <w:pPr>
        <w:rPr>
          <w:i/>
          <w:iCs/>
          <w:sz w:val="20"/>
          <w:szCs w:val="20"/>
        </w:rPr>
      </w:pPr>
      <w:r w:rsidRPr="002979F9">
        <w:rPr>
          <w:i/>
          <w:iCs/>
          <w:sz w:val="20"/>
          <w:szCs w:val="20"/>
        </w:rPr>
        <w:t>Spatial Statistics</w:t>
      </w:r>
    </w:p>
    <w:p w14:paraId="48312560" w14:textId="55766552" w:rsidR="000152B4" w:rsidRDefault="000152B4" w:rsidP="002979F9">
      <w:pPr>
        <w:ind w:firstLine="720"/>
        <w:rPr>
          <w:rFonts w:ascii="Arial" w:eastAsia="Arial" w:hAnsi="Arial" w:cs="Arial"/>
          <w:sz w:val="20"/>
          <w:szCs w:val="20"/>
        </w:rPr>
      </w:pPr>
      <w:r w:rsidRPr="002979F9">
        <w:rPr>
          <w:rFonts w:ascii="Arial" w:eastAsia="Arial" w:hAnsi="Arial" w:cs="Arial"/>
          <w:sz w:val="20"/>
          <w:szCs w:val="20"/>
        </w:rPr>
        <w:t>Hiebert &amp; Allen (2019), confirm the view of this study that traditional market valuation often does not explicitly capture valued amenities such as forested areas. A limitation of this study is that it focuses simply on forest views, and proximity to forested and agricultural areas and the impact on home sale price in just Greenville County in North Carolina.</w:t>
      </w:r>
    </w:p>
    <w:p w14:paraId="4D59964B" w14:textId="1DCDCD6A" w:rsidR="000152B4" w:rsidRPr="002979F9" w:rsidRDefault="000152B4" w:rsidP="003268CC">
      <w:pPr>
        <w:rPr>
          <w:i/>
          <w:iCs/>
          <w:sz w:val="20"/>
          <w:szCs w:val="20"/>
        </w:rPr>
      </w:pPr>
      <w:r w:rsidRPr="002979F9">
        <w:rPr>
          <w:i/>
          <w:iCs/>
          <w:sz w:val="20"/>
          <w:szCs w:val="20"/>
        </w:rPr>
        <w:lastRenderedPageBreak/>
        <w:t>Conservation and Open Space Effects on Land Value</w:t>
      </w:r>
    </w:p>
    <w:p w14:paraId="00E7AABE" w14:textId="39C24C51" w:rsidR="000152B4" w:rsidRPr="002979F9" w:rsidRDefault="009F5CAC" w:rsidP="00F115A9">
      <w:pPr>
        <w:ind w:firstLine="720"/>
        <w:rPr>
          <w:rFonts w:ascii="Arial" w:eastAsia="Arial" w:hAnsi="Arial" w:cs="Arial"/>
          <w:sz w:val="20"/>
          <w:szCs w:val="20"/>
        </w:rPr>
      </w:pPr>
      <w:r>
        <w:rPr>
          <w:rFonts w:ascii="Arial" w:eastAsia="Arial" w:hAnsi="Arial" w:cs="Arial"/>
          <w:sz w:val="20"/>
          <w:szCs w:val="20"/>
        </w:rPr>
        <w:t xml:space="preserve">Many authors have established that </w:t>
      </w:r>
      <w:r w:rsidR="000152B4" w:rsidRPr="002979F9">
        <w:rPr>
          <w:rFonts w:ascii="Arial" w:eastAsia="Arial" w:hAnsi="Arial" w:cs="Arial"/>
          <w:sz w:val="20"/>
          <w:szCs w:val="20"/>
        </w:rPr>
        <w:t xml:space="preserve">open space increases surrounding property values, whether in the US or abroad. According to Reeves et al. (2018), </w:t>
      </w:r>
      <w:r w:rsidR="00AF7E35" w:rsidRPr="002979F9">
        <w:rPr>
          <w:rFonts w:ascii="Arial" w:eastAsia="Arial" w:hAnsi="Arial" w:cs="Arial"/>
          <w:sz w:val="20"/>
          <w:szCs w:val="20"/>
        </w:rPr>
        <w:t xml:space="preserve">the </w:t>
      </w:r>
      <w:r w:rsidR="000152B4" w:rsidRPr="002979F9">
        <w:rPr>
          <w:rFonts w:ascii="Arial" w:eastAsia="Arial" w:hAnsi="Arial" w:cs="Arial"/>
          <w:sz w:val="20"/>
          <w:szCs w:val="20"/>
        </w:rPr>
        <w:t>main influences on increased property value include the ability to be developed, proximity, and type of forest (coniferous, deciduous). This study did not consider the impact of scenic viewshed for non-proximal properties. These authors posited a scheme whereby public conservation easement entities could reap the benefits of increased property values and property tax increases to finance future conservation easements. Mittal (2014) expands on the influences on value by examining various types of open space in addition to conservation easements in a small city and county seat in Massachusetts, about an hour from Boston. Mittal also considered proximity but added views (of the property) and environmental amenities/ecosystem services more explicitly. Mittal also defined and explored varying concepts of proximity.</w:t>
      </w:r>
      <w:commentRangeStart w:id="13"/>
      <w:commentRangeEnd w:id="13"/>
      <w:r w:rsidR="00AF7E35" w:rsidRPr="002979F9">
        <w:rPr>
          <w:rStyle w:val="CommentReference"/>
          <w:sz w:val="20"/>
          <w:szCs w:val="20"/>
        </w:rPr>
        <w:commentReference w:id="13"/>
      </w:r>
      <w:r>
        <w:rPr>
          <w:rFonts w:ascii="Arial" w:eastAsia="Arial" w:hAnsi="Arial" w:cs="Arial"/>
          <w:sz w:val="20"/>
          <w:szCs w:val="20"/>
        </w:rPr>
        <w:t xml:space="preserve"> </w:t>
      </w:r>
      <w:r w:rsidR="000152B4" w:rsidRPr="002979F9">
        <w:rPr>
          <w:rFonts w:ascii="Arial" w:eastAsia="Arial" w:hAnsi="Arial" w:cs="Arial"/>
          <w:sz w:val="20"/>
          <w:szCs w:val="20"/>
        </w:rPr>
        <w:t xml:space="preserve">Another unique approach from this author includes </w:t>
      </w:r>
      <w:r w:rsidR="00AF7E35" w:rsidRPr="002979F9">
        <w:rPr>
          <w:rFonts w:ascii="Arial" w:eastAsia="Arial" w:hAnsi="Arial" w:cs="Arial"/>
          <w:sz w:val="20"/>
          <w:szCs w:val="20"/>
        </w:rPr>
        <w:t>examining</w:t>
      </w:r>
      <w:r w:rsidR="000152B4" w:rsidRPr="002979F9">
        <w:rPr>
          <w:rFonts w:ascii="Arial" w:eastAsia="Arial" w:hAnsi="Arial" w:cs="Arial"/>
          <w:sz w:val="20"/>
          <w:szCs w:val="20"/>
        </w:rPr>
        <w:t xml:space="preserve"> </w:t>
      </w:r>
      <w:r w:rsidR="00A67E8C" w:rsidRPr="002979F9">
        <w:rPr>
          <w:rFonts w:ascii="Arial" w:eastAsia="Arial" w:hAnsi="Arial" w:cs="Arial"/>
          <w:sz w:val="20"/>
          <w:szCs w:val="20"/>
        </w:rPr>
        <w:t xml:space="preserve">the </w:t>
      </w:r>
      <w:r w:rsidR="00AF7E35" w:rsidRPr="002979F9">
        <w:rPr>
          <w:rFonts w:ascii="Arial" w:eastAsia="Arial" w:hAnsi="Arial" w:cs="Arial"/>
          <w:sz w:val="20"/>
          <w:szCs w:val="20"/>
        </w:rPr>
        <w:t xml:space="preserve">adverse effects </w:t>
      </w:r>
      <w:r w:rsidR="00A67E8C" w:rsidRPr="002979F9">
        <w:rPr>
          <w:rFonts w:ascii="Arial" w:eastAsia="Arial" w:hAnsi="Arial" w:cs="Arial"/>
          <w:sz w:val="20"/>
          <w:szCs w:val="20"/>
        </w:rPr>
        <w:t>of</w:t>
      </w:r>
      <w:r w:rsidR="000152B4" w:rsidRPr="002979F9">
        <w:rPr>
          <w:rFonts w:ascii="Arial" w:eastAsia="Arial" w:hAnsi="Arial" w:cs="Arial"/>
          <w:sz w:val="20"/>
          <w:szCs w:val="20"/>
        </w:rPr>
        <w:t xml:space="preserve"> conservation easements and open space</w:t>
      </w:r>
      <w:r w:rsidR="00AF7E35" w:rsidRPr="002979F9">
        <w:rPr>
          <w:rFonts w:ascii="Arial" w:eastAsia="Arial" w:hAnsi="Arial" w:cs="Arial"/>
          <w:sz w:val="20"/>
          <w:szCs w:val="20"/>
        </w:rPr>
        <w:t>,</w:t>
      </w:r>
      <w:r w:rsidR="000152B4" w:rsidRPr="002979F9">
        <w:rPr>
          <w:rFonts w:ascii="Arial" w:eastAsia="Arial" w:hAnsi="Arial" w:cs="Arial"/>
          <w:sz w:val="20"/>
          <w:szCs w:val="20"/>
        </w:rPr>
        <w:t xml:space="preserve"> such as farmyard odors and crime in urban parks. </w:t>
      </w:r>
    </w:p>
    <w:p w14:paraId="528DF94A" w14:textId="6DF68D93" w:rsidR="000152B4" w:rsidRPr="002979F9" w:rsidRDefault="000152B4" w:rsidP="00F115A9">
      <w:pPr>
        <w:ind w:firstLine="720"/>
        <w:rPr>
          <w:rFonts w:ascii="Arial" w:eastAsia="Arial" w:hAnsi="Arial" w:cs="Arial"/>
          <w:sz w:val="20"/>
          <w:szCs w:val="20"/>
        </w:rPr>
      </w:pPr>
      <w:proofErr w:type="spellStart"/>
      <w:r w:rsidRPr="002979F9">
        <w:rPr>
          <w:rFonts w:ascii="Arial" w:eastAsia="Arial" w:hAnsi="Arial" w:cs="Arial"/>
          <w:sz w:val="20"/>
          <w:szCs w:val="20"/>
        </w:rPr>
        <w:t>Votsis</w:t>
      </w:r>
      <w:proofErr w:type="spellEnd"/>
      <w:r w:rsidRPr="002979F9">
        <w:rPr>
          <w:rFonts w:ascii="Arial" w:eastAsia="Arial" w:hAnsi="Arial" w:cs="Arial"/>
          <w:sz w:val="20"/>
          <w:szCs w:val="20"/>
        </w:rPr>
        <w:t xml:space="preserve"> (2017) studied the impact on apartment prices in Helsinki of parks, forests, and fields. The urban focus is also of interest. Thi</w:t>
      </w:r>
      <w:r w:rsidR="006B4FA5" w:rsidRPr="002979F9">
        <w:rPr>
          <w:rFonts w:ascii="Arial" w:eastAsia="Arial" w:hAnsi="Arial" w:cs="Arial"/>
          <w:sz w:val="20"/>
          <w:szCs w:val="20"/>
        </w:rPr>
        <w:t>s s</w:t>
      </w:r>
      <w:r w:rsidRPr="002979F9">
        <w:rPr>
          <w:rFonts w:ascii="Arial" w:eastAsia="Arial" w:hAnsi="Arial" w:cs="Arial"/>
          <w:sz w:val="20"/>
          <w:szCs w:val="20"/>
        </w:rPr>
        <w:t xml:space="preserve">tudy </w:t>
      </w:r>
      <w:r w:rsidR="006B4FA5" w:rsidRPr="002979F9">
        <w:rPr>
          <w:rFonts w:ascii="Arial" w:eastAsia="Arial" w:hAnsi="Arial" w:cs="Arial"/>
          <w:sz w:val="20"/>
          <w:szCs w:val="20"/>
        </w:rPr>
        <w:t>considers</w:t>
      </w:r>
      <w:r w:rsidRPr="002979F9">
        <w:rPr>
          <w:rFonts w:ascii="Arial" w:eastAsia="Arial" w:hAnsi="Arial" w:cs="Arial"/>
          <w:sz w:val="20"/>
          <w:szCs w:val="20"/>
        </w:rPr>
        <w:t xml:space="preserve"> the </w:t>
      </w:r>
      <w:r w:rsidR="006B4FA5" w:rsidRPr="002979F9">
        <w:rPr>
          <w:rFonts w:ascii="Arial" w:eastAsia="Arial" w:hAnsi="Arial" w:cs="Arial"/>
          <w:sz w:val="20"/>
          <w:szCs w:val="20"/>
        </w:rPr>
        <w:t xml:space="preserve">broadest </w:t>
      </w:r>
      <w:r w:rsidRPr="002979F9">
        <w:rPr>
          <w:rFonts w:ascii="Arial" w:eastAsia="Arial" w:hAnsi="Arial" w:cs="Arial"/>
          <w:sz w:val="20"/>
          <w:szCs w:val="20"/>
        </w:rPr>
        <w:t>range of ecosystem services</w:t>
      </w:r>
      <w:r w:rsidR="006B4FA5" w:rsidRPr="002979F9">
        <w:rPr>
          <w:rFonts w:ascii="Arial" w:eastAsia="Arial" w:hAnsi="Arial" w:cs="Arial"/>
          <w:sz w:val="20"/>
          <w:szCs w:val="20"/>
        </w:rPr>
        <w:t>,</w:t>
      </w:r>
      <w:r w:rsidRPr="002979F9">
        <w:rPr>
          <w:rFonts w:ascii="Arial" w:eastAsia="Arial" w:hAnsi="Arial" w:cs="Arial"/>
          <w:sz w:val="20"/>
          <w:szCs w:val="20"/>
        </w:rPr>
        <w:t xml:space="preserve"> such as pollution mitigation (including noise), health, and stormwater managemen</w:t>
      </w:r>
      <w:r w:rsidR="00AF37AE" w:rsidRPr="002979F9">
        <w:rPr>
          <w:rFonts w:ascii="Arial" w:eastAsia="Arial" w:hAnsi="Arial" w:cs="Arial"/>
          <w:sz w:val="20"/>
          <w:szCs w:val="20"/>
        </w:rPr>
        <w:t>t.</w:t>
      </w:r>
      <w:commentRangeStart w:id="14"/>
      <w:commentRangeEnd w:id="14"/>
      <w:r w:rsidR="003608EA" w:rsidRPr="002979F9">
        <w:rPr>
          <w:rStyle w:val="CommentReference"/>
          <w:sz w:val="20"/>
          <w:szCs w:val="20"/>
        </w:rPr>
        <w:commentReference w:id="14"/>
      </w:r>
    </w:p>
    <w:p w14:paraId="2BA1638D" w14:textId="62796923" w:rsidR="000152B4" w:rsidRPr="002979F9" w:rsidRDefault="000152B4" w:rsidP="003268CC">
      <w:pPr>
        <w:rPr>
          <w:i/>
          <w:iCs/>
          <w:sz w:val="20"/>
          <w:szCs w:val="20"/>
        </w:rPr>
      </w:pPr>
      <w:r w:rsidRPr="002979F9">
        <w:rPr>
          <w:i/>
          <w:iCs/>
          <w:sz w:val="20"/>
          <w:szCs w:val="20"/>
        </w:rPr>
        <w:t>Conclusion</w:t>
      </w:r>
    </w:p>
    <w:p w14:paraId="6974EB17" w14:textId="7D877B23" w:rsidR="000152B4" w:rsidRPr="002979F9" w:rsidRDefault="000152B4" w:rsidP="008622BC">
      <w:pPr>
        <w:ind w:firstLine="720"/>
        <w:rPr>
          <w:rFonts w:ascii="Arial" w:eastAsia="Arial" w:hAnsi="Arial" w:cs="Arial"/>
          <w:color w:val="000000"/>
          <w:sz w:val="20"/>
          <w:szCs w:val="20"/>
        </w:rPr>
      </w:pPr>
      <w:r w:rsidRPr="002979F9">
        <w:rPr>
          <w:rFonts w:ascii="Arial" w:eastAsia="Arial" w:hAnsi="Arial" w:cs="Arial"/>
          <w:color w:val="000000"/>
          <w:sz w:val="20"/>
          <w:szCs w:val="20"/>
        </w:rPr>
        <w:t xml:space="preserve">Previous research shows that </w:t>
      </w:r>
      <w:r w:rsidR="005C0310" w:rsidRPr="002979F9">
        <w:rPr>
          <w:rFonts w:ascii="Arial" w:eastAsia="Arial" w:hAnsi="Arial" w:cs="Arial"/>
          <w:color w:val="000000"/>
          <w:sz w:val="20"/>
          <w:szCs w:val="20"/>
        </w:rPr>
        <w:t xml:space="preserve">housing prices are </w:t>
      </w:r>
      <w:r w:rsidR="00620D53">
        <w:rPr>
          <w:rFonts w:ascii="Arial" w:eastAsia="Arial" w:hAnsi="Arial" w:cs="Arial"/>
          <w:color w:val="000000"/>
          <w:sz w:val="20"/>
          <w:szCs w:val="20"/>
        </w:rPr>
        <w:t xml:space="preserve">positively </w:t>
      </w:r>
      <w:r w:rsidR="005C0310" w:rsidRPr="002979F9">
        <w:rPr>
          <w:rFonts w:ascii="Arial" w:eastAsia="Arial" w:hAnsi="Arial" w:cs="Arial"/>
          <w:color w:val="000000"/>
          <w:sz w:val="20"/>
          <w:szCs w:val="20"/>
        </w:rPr>
        <w:t>affected by proximity to forests, parks, fields, open spaces, and natural habitat</w:t>
      </w:r>
      <w:r w:rsidRPr="002979F9">
        <w:rPr>
          <w:rFonts w:ascii="Arial" w:eastAsia="Arial" w:hAnsi="Arial" w:cs="Arial"/>
          <w:color w:val="000000"/>
          <w:sz w:val="20"/>
          <w:szCs w:val="20"/>
        </w:rPr>
        <w:t xml:space="preserve">s. Additionally, agricultural conservation easements </w:t>
      </w:r>
      <w:r w:rsidR="00620D53">
        <w:rPr>
          <w:rFonts w:ascii="Arial" w:eastAsia="Arial" w:hAnsi="Arial" w:cs="Arial"/>
          <w:color w:val="000000"/>
          <w:sz w:val="20"/>
          <w:szCs w:val="20"/>
        </w:rPr>
        <w:t xml:space="preserve">positively </w:t>
      </w:r>
      <w:r w:rsidRPr="002979F9">
        <w:rPr>
          <w:rFonts w:ascii="Arial" w:eastAsia="Arial" w:hAnsi="Arial" w:cs="Arial"/>
          <w:color w:val="000000"/>
          <w:sz w:val="20"/>
          <w:szCs w:val="20"/>
        </w:rPr>
        <w:t xml:space="preserve">impact housing prices in suburban and urban areas. However, there still is a gap in the literature in synthesizing the impact of conservation easements on land valuation, as this relationship was not </w:t>
      </w:r>
      <w:r w:rsidR="00B471BC" w:rsidRPr="002979F9">
        <w:rPr>
          <w:rFonts w:ascii="Arial" w:eastAsia="Arial" w:hAnsi="Arial" w:cs="Arial"/>
          <w:color w:val="000000"/>
          <w:sz w:val="20"/>
          <w:szCs w:val="20"/>
        </w:rPr>
        <w:t xml:space="preserve">always </w:t>
      </w:r>
      <w:r w:rsidRPr="002979F9">
        <w:rPr>
          <w:rFonts w:ascii="Arial" w:eastAsia="Arial" w:hAnsi="Arial" w:cs="Arial"/>
          <w:color w:val="000000"/>
          <w:sz w:val="20"/>
          <w:szCs w:val="20"/>
        </w:rPr>
        <w:t>clear</w:t>
      </w:r>
      <w:r w:rsidR="005C0310" w:rsidRPr="002979F9">
        <w:rPr>
          <w:rFonts w:ascii="Arial" w:eastAsia="Arial" w:hAnsi="Arial" w:cs="Arial"/>
          <w:color w:val="000000"/>
          <w:sz w:val="20"/>
          <w:szCs w:val="20"/>
        </w:rPr>
        <w:t xml:space="preserve"> and seemed variable</w:t>
      </w:r>
      <w:r w:rsidRPr="002979F9">
        <w:rPr>
          <w:rFonts w:ascii="Arial" w:eastAsia="Arial" w:hAnsi="Arial" w:cs="Arial"/>
          <w:color w:val="000000"/>
          <w:sz w:val="20"/>
          <w:szCs w:val="20"/>
        </w:rPr>
        <w:t xml:space="preserve"> in previous studies. </w:t>
      </w:r>
    </w:p>
    <w:p w14:paraId="53B7F39B" w14:textId="7BCC0C69" w:rsidR="000152B4" w:rsidRPr="002979F9" w:rsidRDefault="000152B4" w:rsidP="009651D4">
      <w:pPr>
        <w:pStyle w:val="Heading1"/>
        <w:rPr>
          <w:sz w:val="20"/>
          <w:szCs w:val="20"/>
        </w:rPr>
      </w:pPr>
      <w:r w:rsidRPr="002979F9">
        <w:rPr>
          <w:sz w:val="20"/>
          <w:szCs w:val="20"/>
        </w:rPr>
        <w:t>Methodology</w:t>
      </w:r>
    </w:p>
    <w:p w14:paraId="311730C6" w14:textId="2CD8D0B4" w:rsidR="00543CE5" w:rsidRPr="002979F9" w:rsidRDefault="00543CE5" w:rsidP="00543CE5">
      <w:pPr>
        <w:rPr>
          <w:sz w:val="20"/>
          <w:szCs w:val="20"/>
        </w:rPr>
      </w:pPr>
    </w:p>
    <w:p w14:paraId="14CB4410" w14:textId="41B8EB28" w:rsidR="00306D16" w:rsidRPr="002979F9" w:rsidRDefault="00306D16" w:rsidP="008622BC">
      <w:pPr>
        <w:ind w:firstLine="720"/>
        <w:rPr>
          <w:sz w:val="20"/>
          <w:szCs w:val="20"/>
        </w:rPr>
      </w:pPr>
      <w:r w:rsidRPr="002979F9">
        <w:rPr>
          <w:rFonts w:ascii="Arial" w:eastAsia="Arial" w:hAnsi="Arial" w:cs="Arial"/>
          <w:sz w:val="20"/>
          <w:szCs w:val="20"/>
        </w:rPr>
        <w:t xml:space="preserve">This study identifies and explores various types of </w:t>
      </w:r>
      <w:r w:rsidR="00060B4A" w:rsidRPr="002979F9">
        <w:rPr>
          <w:rFonts w:ascii="Arial" w:eastAsia="Arial" w:hAnsi="Arial" w:cs="Arial"/>
          <w:sz w:val="20"/>
          <w:szCs w:val="20"/>
        </w:rPr>
        <w:t>protected lands</w:t>
      </w:r>
      <w:r w:rsidRPr="002979F9">
        <w:rPr>
          <w:rFonts w:ascii="Arial" w:eastAsia="Arial" w:hAnsi="Arial" w:cs="Arial"/>
          <w:sz w:val="20"/>
          <w:szCs w:val="20"/>
        </w:rPr>
        <w:t xml:space="preserve"> and how they impact property value per acre</w:t>
      </w:r>
      <w:r w:rsidR="00AD1062" w:rsidRPr="002979F9">
        <w:rPr>
          <w:rFonts w:ascii="Arial" w:eastAsia="Arial" w:hAnsi="Arial" w:cs="Arial"/>
          <w:sz w:val="20"/>
          <w:szCs w:val="20"/>
        </w:rPr>
        <w:t xml:space="preserve"> in the Colorado Front Range.</w:t>
      </w:r>
      <w:r w:rsidRPr="002979F9">
        <w:rPr>
          <w:rFonts w:ascii="Arial" w:eastAsia="Arial" w:hAnsi="Arial" w:cs="Arial"/>
          <w:sz w:val="20"/>
          <w:szCs w:val="20"/>
        </w:rPr>
        <w:t xml:space="preserve"> Advances in GIS allow for more sophisticated land valuation, placing properties in a broader context (German et al., 2000). </w:t>
      </w:r>
      <w:r w:rsidR="0049357E">
        <w:rPr>
          <w:rFonts w:ascii="Arial" w:eastAsia="Arial" w:hAnsi="Arial" w:cs="Arial"/>
          <w:sz w:val="20"/>
          <w:szCs w:val="20"/>
        </w:rPr>
        <w:t>T</w:t>
      </w:r>
      <w:commentRangeStart w:id="15"/>
      <w:commentRangeStart w:id="16"/>
      <w:r w:rsidR="004F3F2A" w:rsidRPr="002979F9">
        <w:rPr>
          <w:rFonts w:ascii="Arial" w:eastAsia="Arial" w:hAnsi="Arial" w:cs="Arial"/>
          <w:sz w:val="20"/>
          <w:szCs w:val="20"/>
        </w:rPr>
        <w:t xml:space="preserve">his </w:t>
      </w:r>
      <w:r w:rsidRPr="002979F9">
        <w:rPr>
          <w:rFonts w:ascii="Arial" w:eastAsia="Arial" w:hAnsi="Arial" w:cs="Arial"/>
          <w:sz w:val="20"/>
          <w:szCs w:val="20"/>
        </w:rPr>
        <w:t xml:space="preserve">study contrasts </w:t>
      </w:r>
      <w:r w:rsidR="00060B4A" w:rsidRPr="002979F9">
        <w:rPr>
          <w:rFonts w:ascii="Arial" w:eastAsia="Arial" w:hAnsi="Arial" w:cs="Arial"/>
          <w:sz w:val="20"/>
          <w:szCs w:val="20"/>
        </w:rPr>
        <w:t>protected lands</w:t>
      </w:r>
      <w:r w:rsidRPr="002979F9">
        <w:rPr>
          <w:rFonts w:ascii="Arial" w:eastAsia="Arial" w:hAnsi="Arial" w:cs="Arial"/>
          <w:sz w:val="20"/>
          <w:szCs w:val="20"/>
        </w:rPr>
        <w:t xml:space="preserve"> in </w:t>
      </w:r>
      <w:r w:rsidR="00060B4A" w:rsidRPr="002979F9">
        <w:rPr>
          <w:rFonts w:ascii="Arial" w:eastAsia="Arial" w:hAnsi="Arial" w:cs="Arial"/>
          <w:sz w:val="20"/>
          <w:szCs w:val="20"/>
        </w:rPr>
        <w:t xml:space="preserve">urban and developed </w:t>
      </w:r>
      <w:r w:rsidRPr="002979F9">
        <w:rPr>
          <w:rFonts w:ascii="Arial" w:eastAsia="Arial" w:hAnsi="Arial" w:cs="Arial"/>
          <w:sz w:val="20"/>
          <w:szCs w:val="20"/>
        </w:rPr>
        <w:t xml:space="preserve">areas with </w:t>
      </w:r>
      <w:r w:rsidR="00060B4A" w:rsidRPr="002979F9">
        <w:rPr>
          <w:rFonts w:ascii="Arial" w:eastAsia="Arial" w:hAnsi="Arial" w:cs="Arial"/>
          <w:sz w:val="20"/>
          <w:szCs w:val="20"/>
        </w:rPr>
        <w:t>those</w:t>
      </w:r>
      <w:r w:rsidRPr="002979F9">
        <w:rPr>
          <w:rFonts w:ascii="Arial" w:eastAsia="Arial" w:hAnsi="Arial" w:cs="Arial"/>
          <w:sz w:val="20"/>
          <w:szCs w:val="20"/>
        </w:rPr>
        <w:t xml:space="preserve"> in </w:t>
      </w:r>
      <w:r w:rsidR="00060B4A" w:rsidRPr="002979F9">
        <w:rPr>
          <w:rFonts w:ascii="Arial" w:eastAsia="Arial" w:hAnsi="Arial" w:cs="Arial"/>
          <w:sz w:val="20"/>
          <w:szCs w:val="20"/>
        </w:rPr>
        <w:t xml:space="preserve">more rural </w:t>
      </w:r>
      <w:r w:rsidRPr="002979F9">
        <w:rPr>
          <w:rFonts w:ascii="Arial" w:eastAsia="Arial" w:hAnsi="Arial" w:cs="Arial"/>
          <w:sz w:val="20"/>
          <w:szCs w:val="20"/>
        </w:rPr>
        <w:t>areas</w:t>
      </w:r>
      <w:r w:rsidR="0049357E">
        <w:rPr>
          <w:rFonts w:ascii="Arial" w:eastAsia="Arial" w:hAnsi="Arial" w:cs="Arial"/>
          <w:sz w:val="20"/>
          <w:szCs w:val="20"/>
        </w:rPr>
        <w:t xml:space="preserve"> by sampling Adams, Denver, and Jefferson Counties</w:t>
      </w:r>
      <w:r w:rsidRPr="002979F9">
        <w:rPr>
          <w:rFonts w:ascii="Arial" w:eastAsia="Arial" w:hAnsi="Arial" w:cs="Arial"/>
          <w:sz w:val="20"/>
          <w:szCs w:val="20"/>
        </w:rPr>
        <w:t>.</w:t>
      </w:r>
      <w:r w:rsidR="0049357E">
        <w:rPr>
          <w:rFonts w:ascii="Arial" w:eastAsia="Arial" w:hAnsi="Arial" w:cs="Arial"/>
          <w:sz w:val="20"/>
          <w:szCs w:val="20"/>
        </w:rPr>
        <w:t xml:space="preserve"> Protected land categories range from local to federal, and public to private.</w:t>
      </w:r>
      <w:commentRangeEnd w:id="15"/>
      <w:r w:rsidR="00ED1FE9" w:rsidRPr="002979F9">
        <w:rPr>
          <w:rStyle w:val="CommentReference"/>
          <w:sz w:val="20"/>
          <w:szCs w:val="20"/>
        </w:rPr>
        <w:commentReference w:id="15"/>
      </w:r>
      <w:commentRangeEnd w:id="16"/>
      <w:r w:rsidR="004F3F2A" w:rsidRPr="002979F9">
        <w:rPr>
          <w:rStyle w:val="CommentReference"/>
          <w:sz w:val="20"/>
          <w:szCs w:val="20"/>
        </w:rPr>
        <w:commentReference w:id="16"/>
      </w:r>
      <w:r w:rsidR="006A1C9E" w:rsidRPr="002979F9">
        <w:rPr>
          <w:rFonts w:ascii="Arial" w:eastAsia="Arial" w:hAnsi="Arial" w:cs="Arial"/>
          <w:sz w:val="20"/>
          <w:szCs w:val="20"/>
        </w:rPr>
        <w:t xml:space="preserve"> </w:t>
      </w:r>
      <w:r w:rsidR="004F3F2A" w:rsidRPr="002979F9">
        <w:rPr>
          <w:rFonts w:ascii="Arial" w:eastAsia="Arial" w:hAnsi="Arial" w:cs="Arial"/>
          <w:sz w:val="20"/>
          <w:szCs w:val="20"/>
        </w:rPr>
        <w:t xml:space="preserve">Patterns and relationships between variables will be </w:t>
      </w:r>
      <w:r w:rsidR="006A1C9E" w:rsidRPr="002979F9">
        <w:rPr>
          <w:rFonts w:ascii="Arial" w:eastAsia="Arial" w:hAnsi="Arial" w:cs="Arial"/>
          <w:sz w:val="20"/>
          <w:szCs w:val="20"/>
        </w:rPr>
        <w:t xml:space="preserve">evaluated using </w:t>
      </w:r>
      <w:r w:rsidR="00620D53">
        <w:rPr>
          <w:rFonts w:ascii="Arial" w:eastAsia="Arial" w:hAnsi="Arial" w:cs="Arial"/>
          <w:sz w:val="20"/>
          <w:szCs w:val="20"/>
        </w:rPr>
        <w:t>visual analysis</w:t>
      </w:r>
      <w:r w:rsidR="0049357E">
        <w:rPr>
          <w:rFonts w:ascii="Arial" w:eastAsia="Arial" w:hAnsi="Arial" w:cs="Arial"/>
          <w:sz w:val="20"/>
          <w:szCs w:val="20"/>
        </w:rPr>
        <w:t xml:space="preserve">, bivariate maps and by </w:t>
      </w:r>
      <w:r w:rsidR="00620D53">
        <w:rPr>
          <w:rFonts w:ascii="Arial" w:eastAsia="Arial" w:hAnsi="Arial" w:cs="Arial"/>
          <w:sz w:val="20"/>
          <w:szCs w:val="20"/>
        </w:rPr>
        <w:t xml:space="preserve">calculating </w:t>
      </w:r>
      <w:r w:rsidR="0049357E">
        <w:rPr>
          <w:rFonts w:ascii="Arial" w:eastAsia="Arial" w:hAnsi="Arial" w:cs="Arial"/>
          <w:sz w:val="20"/>
          <w:szCs w:val="20"/>
        </w:rPr>
        <w:t xml:space="preserve">land value in proximity </w:t>
      </w:r>
      <w:r w:rsidR="00620D53">
        <w:rPr>
          <w:rFonts w:ascii="Arial" w:eastAsia="Arial" w:hAnsi="Arial" w:cs="Arial"/>
          <w:sz w:val="20"/>
          <w:szCs w:val="20"/>
        </w:rPr>
        <w:t xml:space="preserve">and adjacent </w:t>
      </w:r>
      <w:r w:rsidR="0049357E">
        <w:rPr>
          <w:rFonts w:ascii="Arial" w:eastAsia="Arial" w:hAnsi="Arial" w:cs="Arial"/>
          <w:sz w:val="20"/>
          <w:szCs w:val="20"/>
        </w:rPr>
        <w:t>to protected land categories</w:t>
      </w:r>
      <w:r w:rsidR="006A1C9E" w:rsidRPr="002979F9">
        <w:rPr>
          <w:rFonts w:ascii="Arial" w:eastAsia="Arial" w:hAnsi="Arial" w:cs="Arial"/>
          <w:sz w:val="20"/>
          <w:szCs w:val="20"/>
        </w:rPr>
        <w:t xml:space="preserve">. </w:t>
      </w:r>
    </w:p>
    <w:p w14:paraId="2B61E915" w14:textId="77777777" w:rsidR="00306D16" w:rsidRPr="002979F9" w:rsidRDefault="00306D16" w:rsidP="00306D16">
      <w:pPr>
        <w:pStyle w:val="Heading2"/>
        <w:rPr>
          <w:sz w:val="20"/>
          <w:szCs w:val="20"/>
        </w:rPr>
      </w:pPr>
    </w:p>
    <w:p w14:paraId="6A8926DE" w14:textId="0D48E824" w:rsidR="000152B4" w:rsidRPr="002979F9" w:rsidRDefault="000152B4" w:rsidP="00A35B47">
      <w:pPr>
        <w:pStyle w:val="Heading2"/>
        <w:rPr>
          <w:sz w:val="20"/>
          <w:szCs w:val="20"/>
        </w:rPr>
      </w:pPr>
      <w:r w:rsidRPr="002979F9">
        <w:rPr>
          <w:sz w:val="20"/>
          <w:szCs w:val="20"/>
        </w:rPr>
        <w:t>Data &amp; Materials</w:t>
      </w:r>
    </w:p>
    <w:p w14:paraId="0E4A8F70" w14:textId="77777777" w:rsidR="00471783" w:rsidRPr="002979F9" w:rsidRDefault="00471783" w:rsidP="00471783">
      <w:pPr>
        <w:pStyle w:val="NoSpacing"/>
        <w:rPr>
          <w:sz w:val="20"/>
          <w:szCs w:val="20"/>
        </w:rPr>
      </w:pPr>
    </w:p>
    <w:p w14:paraId="02DFE4F0" w14:textId="5BF81768" w:rsidR="00AE6B8B" w:rsidRDefault="000152B4" w:rsidP="00AE6B8B">
      <w:pPr>
        <w:ind w:firstLine="720"/>
        <w:rPr>
          <w:rFonts w:ascii="Arial" w:hAnsi="Arial" w:cs="Arial"/>
          <w:color w:val="000000"/>
          <w:kern w:val="24"/>
          <w:sz w:val="20"/>
          <w:szCs w:val="20"/>
        </w:rPr>
      </w:pPr>
      <w:r w:rsidRPr="002979F9">
        <w:rPr>
          <w:rFonts w:ascii="Arial" w:hAnsi="Arial" w:cs="Arial"/>
          <w:sz w:val="20"/>
          <w:szCs w:val="20"/>
        </w:rPr>
        <w:t>This study utilize</w:t>
      </w:r>
      <w:r w:rsidR="002063A6" w:rsidRPr="002979F9">
        <w:rPr>
          <w:rFonts w:ascii="Arial" w:hAnsi="Arial" w:cs="Arial"/>
          <w:sz w:val="20"/>
          <w:szCs w:val="20"/>
        </w:rPr>
        <w:t>s</w:t>
      </w:r>
      <w:r w:rsidRPr="002979F9">
        <w:rPr>
          <w:rFonts w:ascii="Arial" w:hAnsi="Arial" w:cs="Arial"/>
          <w:sz w:val="20"/>
          <w:szCs w:val="20"/>
        </w:rPr>
        <w:t xml:space="preserve"> existing publicly available </w:t>
      </w:r>
      <w:r w:rsidR="00024699" w:rsidRPr="002979F9">
        <w:rPr>
          <w:rFonts w:ascii="Arial" w:hAnsi="Arial" w:cs="Arial"/>
          <w:sz w:val="20"/>
          <w:szCs w:val="20"/>
        </w:rPr>
        <w:t>spatial data</w:t>
      </w:r>
      <w:r w:rsidRPr="002979F9">
        <w:rPr>
          <w:rFonts w:ascii="Arial" w:hAnsi="Arial" w:cs="Arial"/>
          <w:sz w:val="20"/>
          <w:szCs w:val="20"/>
        </w:rPr>
        <w:t xml:space="preserve">. </w:t>
      </w:r>
      <w:commentRangeStart w:id="17"/>
      <w:r w:rsidR="003511BA" w:rsidRPr="002979F9">
        <w:rPr>
          <w:rFonts w:ascii="Arial" w:hAnsi="Arial" w:cs="Arial"/>
          <w:color w:val="000000"/>
          <w:kern w:val="24"/>
          <w:sz w:val="20"/>
          <w:szCs w:val="20"/>
        </w:rPr>
        <w:t xml:space="preserve">Analysis of various types of protected land </w:t>
      </w:r>
      <w:r w:rsidR="00620D53">
        <w:rPr>
          <w:rFonts w:ascii="Arial" w:hAnsi="Arial" w:cs="Arial"/>
          <w:color w:val="000000"/>
          <w:kern w:val="24"/>
          <w:sz w:val="20"/>
          <w:szCs w:val="20"/>
        </w:rPr>
        <w:t>via the</w:t>
      </w:r>
      <w:r w:rsidR="00620D53" w:rsidRPr="00620D53">
        <w:rPr>
          <w:rFonts w:ascii="Arial" w:hAnsi="Arial" w:cs="Arial"/>
          <w:color w:val="000000"/>
          <w:kern w:val="24"/>
          <w:sz w:val="20"/>
          <w:szCs w:val="20"/>
        </w:rPr>
        <w:t xml:space="preserve"> Colorado Ownership, Management and Protection</w:t>
      </w:r>
      <w:r w:rsidR="00620D53" w:rsidRPr="00620D53">
        <w:rPr>
          <w:rFonts w:ascii="Arial" w:hAnsi="Arial" w:cs="Arial"/>
          <w:color w:val="000000"/>
          <w:kern w:val="24"/>
          <w:sz w:val="20"/>
          <w:szCs w:val="20"/>
        </w:rPr>
        <w:t xml:space="preserve"> </w:t>
      </w:r>
      <w:r w:rsidR="00620D53">
        <w:rPr>
          <w:rFonts w:ascii="Arial" w:hAnsi="Arial" w:cs="Arial"/>
          <w:color w:val="000000"/>
          <w:kern w:val="24"/>
          <w:sz w:val="20"/>
          <w:szCs w:val="20"/>
        </w:rPr>
        <w:t>(</w:t>
      </w:r>
      <w:proofErr w:type="spellStart"/>
      <w:r w:rsidR="00620D53">
        <w:rPr>
          <w:rFonts w:ascii="Arial" w:hAnsi="Arial" w:cs="Arial"/>
          <w:color w:val="000000"/>
          <w:kern w:val="24"/>
          <w:sz w:val="20"/>
          <w:szCs w:val="20"/>
        </w:rPr>
        <w:t>COMaP</w:t>
      </w:r>
      <w:proofErr w:type="spellEnd"/>
      <w:r w:rsidR="00620D53">
        <w:rPr>
          <w:rFonts w:ascii="Arial" w:hAnsi="Arial" w:cs="Arial"/>
          <w:color w:val="000000"/>
          <w:kern w:val="24"/>
          <w:sz w:val="20"/>
          <w:szCs w:val="20"/>
        </w:rPr>
        <w:t xml:space="preserve">) dataset </w:t>
      </w:r>
      <w:r w:rsidR="003511BA" w:rsidRPr="002979F9">
        <w:rPr>
          <w:rFonts w:ascii="Arial" w:hAnsi="Arial" w:cs="Arial"/>
          <w:color w:val="000000"/>
          <w:kern w:val="24"/>
          <w:sz w:val="20"/>
          <w:szCs w:val="20"/>
        </w:rPr>
        <w:t>helps to determine relative influence on property values. The land value per acre is based on value figures from appraised value not tax assessment value.</w:t>
      </w:r>
      <w:r w:rsidR="00AE6B8B" w:rsidRPr="00AE6B8B">
        <w:rPr>
          <w:rFonts w:ascii="Arial" w:hAnsi="Arial" w:cs="Arial"/>
          <w:color w:val="000000"/>
          <w:kern w:val="24"/>
          <w:sz w:val="20"/>
          <w:szCs w:val="20"/>
        </w:rPr>
        <w:t xml:space="preserve"> </w:t>
      </w:r>
      <w:r w:rsidR="00AE6B8B" w:rsidRPr="002979F9">
        <w:rPr>
          <w:rFonts w:ascii="Arial" w:hAnsi="Arial" w:cs="Arial"/>
          <w:color w:val="000000"/>
          <w:kern w:val="24"/>
          <w:sz w:val="20"/>
          <w:szCs w:val="20"/>
        </w:rPr>
        <w:t xml:space="preserve">Parcel size is very likely to influence value. The value sum of each individual parcel may be less than the value of the whole. Many easements span multiple parcels. This aspect of value was addressed by calculating a value per acre, but this is a simplification. </w:t>
      </w:r>
    </w:p>
    <w:p w14:paraId="5E682F28" w14:textId="71A54EEB" w:rsidR="003511BA" w:rsidRPr="002979F9" w:rsidRDefault="00AE6B8B" w:rsidP="00AE6B8B">
      <w:pPr>
        <w:ind w:firstLine="720"/>
        <w:rPr>
          <w:rFonts w:ascii="Arial" w:hAnsi="Arial" w:cs="Arial"/>
          <w:kern w:val="24"/>
          <w:sz w:val="20"/>
          <w:szCs w:val="20"/>
        </w:rPr>
      </w:pPr>
      <w:bookmarkStart w:id="18" w:name="_Hlk125884698"/>
      <w:r>
        <w:rPr>
          <w:rFonts w:ascii="Arial" w:hAnsi="Arial" w:cs="Arial"/>
          <w:color w:val="000000"/>
          <w:kern w:val="24"/>
          <w:sz w:val="20"/>
          <w:szCs w:val="20"/>
        </w:rPr>
        <w:t>E</w:t>
      </w:r>
      <w:r w:rsidRPr="002979F9">
        <w:rPr>
          <w:rFonts w:ascii="Arial" w:hAnsi="Arial" w:cs="Arial"/>
          <w:color w:val="000000"/>
          <w:kern w:val="24"/>
          <w:sz w:val="20"/>
          <w:szCs w:val="20"/>
        </w:rPr>
        <w:t xml:space="preserve">asement processes and protections afforded vary between programs and entities. One land trust's portfolio may look very different than another depending on organizational goals. Some land trusts take a watershed protection approach while others are more driven by federal program funding, or regional protection goals based on donor intent. Further, not all public lands are administered in the same way. The Bureau of Land Management (BLM) for example may dramatically change land use, leasing out mineral extraction on grazing lands challenging </w:t>
      </w:r>
      <w:r w:rsidR="00623874">
        <w:rPr>
          <w:rFonts w:ascii="Arial" w:hAnsi="Arial" w:cs="Arial"/>
          <w:color w:val="000000"/>
          <w:kern w:val="24"/>
          <w:sz w:val="20"/>
          <w:szCs w:val="20"/>
        </w:rPr>
        <w:t>the land’s</w:t>
      </w:r>
      <w:r w:rsidRPr="002979F9">
        <w:rPr>
          <w:rFonts w:ascii="Arial" w:hAnsi="Arial" w:cs="Arial"/>
          <w:color w:val="000000"/>
          <w:kern w:val="24"/>
          <w:sz w:val="20"/>
          <w:szCs w:val="20"/>
        </w:rPr>
        <w:t xml:space="preserve"> definition as permanently protected open </w:t>
      </w:r>
      <w:r w:rsidRPr="002979F9">
        <w:rPr>
          <w:rFonts w:ascii="Arial" w:hAnsi="Arial" w:cs="Arial"/>
          <w:color w:val="000000"/>
          <w:kern w:val="24"/>
          <w:sz w:val="20"/>
          <w:szCs w:val="20"/>
        </w:rPr>
        <w:lastRenderedPageBreak/>
        <w:t>space.</w:t>
      </w:r>
      <w:r>
        <w:rPr>
          <w:rFonts w:ascii="Arial" w:hAnsi="Arial" w:cs="Arial"/>
          <w:color w:val="000000"/>
          <w:kern w:val="24"/>
          <w:sz w:val="20"/>
          <w:szCs w:val="20"/>
        </w:rPr>
        <w:t xml:space="preserve"> I</w:t>
      </w:r>
      <w:r w:rsidRPr="002979F9">
        <w:rPr>
          <w:rFonts w:ascii="Arial" w:hAnsi="Arial" w:cs="Arial"/>
          <w:color w:val="000000"/>
          <w:kern w:val="24"/>
          <w:sz w:val="20"/>
          <w:szCs w:val="20"/>
        </w:rPr>
        <w:t xml:space="preserve">t was outside of the scope of this study to address this level of detail, but it was considered in the final analysis as context. Even with eleven </w:t>
      </w:r>
      <w:proofErr w:type="spellStart"/>
      <w:r w:rsidRPr="002979F9">
        <w:rPr>
          <w:rFonts w:ascii="Arial" w:hAnsi="Arial" w:cs="Arial"/>
          <w:color w:val="000000"/>
          <w:kern w:val="24"/>
          <w:sz w:val="20"/>
          <w:szCs w:val="20"/>
        </w:rPr>
        <w:t>COMaP</w:t>
      </w:r>
      <w:proofErr w:type="spellEnd"/>
      <w:r w:rsidRPr="002979F9">
        <w:rPr>
          <w:rFonts w:ascii="Arial" w:hAnsi="Arial" w:cs="Arial"/>
          <w:color w:val="000000"/>
          <w:kern w:val="24"/>
          <w:sz w:val="20"/>
          <w:szCs w:val="20"/>
        </w:rPr>
        <w:t xml:space="preserve"> categories, quite a few various land uses were captured under broad categories. For example, within the </w:t>
      </w:r>
      <w:r w:rsidR="00623874">
        <w:rPr>
          <w:rFonts w:ascii="Arial" w:hAnsi="Arial" w:cs="Arial"/>
          <w:color w:val="000000"/>
          <w:kern w:val="24"/>
          <w:sz w:val="20"/>
          <w:szCs w:val="20"/>
        </w:rPr>
        <w:t>“</w:t>
      </w:r>
      <w:r w:rsidRPr="002979F9">
        <w:rPr>
          <w:rFonts w:ascii="Arial" w:hAnsi="Arial" w:cs="Arial"/>
          <w:color w:val="000000"/>
          <w:kern w:val="24"/>
          <w:sz w:val="20"/>
          <w:szCs w:val="20"/>
        </w:rPr>
        <w:t>local</w:t>
      </w:r>
      <w:r w:rsidR="00623874">
        <w:rPr>
          <w:rFonts w:ascii="Arial" w:hAnsi="Arial" w:cs="Arial"/>
          <w:color w:val="000000"/>
          <w:kern w:val="24"/>
          <w:sz w:val="20"/>
          <w:szCs w:val="20"/>
        </w:rPr>
        <w:t>”</w:t>
      </w:r>
      <w:r w:rsidRPr="002979F9">
        <w:rPr>
          <w:rFonts w:ascii="Arial" w:hAnsi="Arial" w:cs="Arial"/>
          <w:color w:val="000000"/>
          <w:kern w:val="24"/>
          <w:sz w:val="20"/>
          <w:szCs w:val="20"/>
        </w:rPr>
        <w:t xml:space="preserve"> category both parks and cemeteries were included. It is easy to see that a cemetery might have a different impact on property value than a park. </w:t>
      </w:r>
      <w:bookmarkEnd w:id="18"/>
      <w:r w:rsidR="003511BA" w:rsidRPr="002979F9">
        <w:rPr>
          <w:rFonts w:ascii="Arial" w:hAnsi="Arial" w:cs="Arial"/>
          <w:color w:val="000000"/>
          <w:kern w:val="24"/>
          <w:sz w:val="20"/>
          <w:szCs w:val="20"/>
        </w:rPr>
        <w:t xml:space="preserve">Types of protected land include USFWS, USFS, Tribal lands, NPS, NGO and </w:t>
      </w:r>
      <w:r w:rsidR="00D341C3">
        <w:rPr>
          <w:rFonts w:ascii="Arial" w:hAnsi="Arial" w:cs="Arial"/>
          <w:color w:val="000000"/>
          <w:kern w:val="24"/>
          <w:sz w:val="20"/>
          <w:szCs w:val="20"/>
        </w:rPr>
        <w:t>l</w:t>
      </w:r>
      <w:r w:rsidR="003511BA" w:rsidRPr="002979F9">
        <w:rPr>
          <w:rFonts w:ascii="Arial" w:hAnsi="Arial" w:cs="Arial"/>
          <w:color w:val="000000"/>
          <w:kern w:val="24"/>
          <w:sz w:val="20"/>
          <w:szCs w:val="20"/>
        </w:rPr>
        <w:t xml:space="preserve">and </w:t>
      </w:r>
      <w:r w:rsidR="00D341C3">
        <w:rPr>
          <w:rFonts w:ascii="Arial" w:hAnsi="Arial" w:cs="Arial"/>
          <w:color w:val="000000"/>
          <w:kern w:val="24"/>
          <w:sz w:val="20"/>
          <w:szCs w:val="20"/>
        </w:rPr>
        <w:t>t</w:t>
      </w:r>
      <w:r w:rsidR="003511BA" w:rsidRPr="002979F9">
        <w:rPr>
          <w:rFonts w:ascii="Arial" w:hAnsi="Arial" w:cs="Arial"/>
          <w:color w:val="000000"/>
          <w:kern w:val="24"/>
          <w:sz w:val="20"/>
          <w:szCs w:val="20"/>
        </w:rPr>
        <w:t xml:space="preserve">rust, </w:t>
      </w:r>
      <w:r w:rsidR="00D341C3">
        <w:rPr>
          <w:rFonts w:ascii="Arial" w:hAnsi="Arial" w:cs="Arial"/>
          <w:color w:val="000000"/>
          <w:kern w:val="24"/>
          <w:sz w:val="20"/>
          <w:szCs w:val="20"/>
        </w:rPr>
        <w:t>f</w:t>
      </w:r>
      <w:r w:rsidR="003511BA" w:rsidRPr="002979F9">
        <w:rPr>
          <w:rFonts w:ascii="Arial" w:hAnsi="Arial" w:cs="Arial"/>
          <w:color w:val="000000"/>
          <w:kern w:val="24"/>
          <w:sz w:val="20"/>
          <w:szCs w:val="20"/>
        </w:rPr>
        <w:t xml:space="preserve">ederal, </w:t>
      </w:r>
      <w:r w:rsidR="00D341C3">
        <w:rPr>
          <w:rFonts w:ascii="Arial" w:hAnsi="Arial" w:cs="Arial"/>
          <w:color w:val="000000"/>
          <w:kern w:val="24"/>
          <w:sz w:val="20"/>
          <w:szCs w:val="20"/>
        </w:rPr>
        <w:t>s</w:t>
      </w:r>
      <w:r w:rsidR="003511BA" w:rsidRPr="002979F9">
        <w:rPr>
          <w:rFonts w:ascii="Arial" w:hAnsi="Arial" w:cs="Arial"/>
          <w:color w:val="000000"/>
          <w:kern w:val="24"/>
          <w:sz w:val="20"/>
          <w:szCs w:val="20"/>
        </w:rPr>
        <w:t xml:space="preserve">tate, </w:t>
      </w:r>
      <w:r w:rsidR="00D341C3">
        <w:rPr>
          <w:rFonts w:ascii="Arial" w:hAnsi="Arial" w:cs="Arial"/>
          <w:color w:val="000000"/>
          <w:kern w:val="24"/>
          <w:sz w:val="20"/>
          <w:szCs w:val="20"/>
        </w:rPr>
        <w:t>p</w:t>
      </w:r>
      <w:r w:rsidR="003511BA" w:rsidRPr="002979F9">
        <w:rPr>
          <w:rFonts w:ascii="Arial" w:hAnsi="Arial" w:cs="Arial"/>
          <w:color w:val="000000"/>
          <w:kern w:val="24"/>
          <w:sz w:val="20"/>
          <w:szCs w:val="20"/>
        </w:rPr>
        <w:t xml:space="preserve">rivate </w:t>
      </w:r>
      <w:r w:rsidR="00D341C3">
        <w:rPr>
          <w:rFonts w:ascii="Arial" w:hAnsi="Arial" w:cs="Arial"/>
          <w:color w:val="000000"/>
          <w:kern w:val="24"/>
          <w:sz w:val="20"/>
          <w:szCs w:val="20"/>
        </w:rPr>
        <w:t>c</w:t>
      </w:r>
      <w:r w:rsidR="003511BA" w:rsidRPr="002979F9">
        <w:rPr>
          <w:rFonts w:ascii="Arial" w:hAnsi="Arial" w:cs="Arial"/>
          <w:color w:val="000000"/>
          <w:kern w:val="24"/>
          <w:sz w:val="20"/>
          <w:szCs w:val="20"/>
        </w:rPr>
        <w:t xml:space="preserve">onservation, BLM, and </w:t>
      </w:r>
      <w:r w:rsidR="00D341C3">
        <w:rPr>
          <w:rFonts w:ascii="Arial" w:hAnsi="Arial" w:cs="Arial"/>
          <w:color w:val="000000"/>
          <w:kern w:val="24"/>
          <w:sz w:val="20"/>
          <w:szCs w:val="20"/>
        </w:rPr>
        <w:t>l</w:t>
      </w:r>
      <w:r w:rsidR="003511BA" w:rsidRPr="002979F9">
        <w:rPr>
          <w:rFonts w:ascii="Arial" w:hAnsi="Arial" w:cs="Arial"/>
          <w:color w:val="000000"/>
          <w:kern w:val="24"/>
          <w:sz w:val="20"/>
          <w:szCs w:val="20"/>
        </w:rPr>
        <w:t xml:space="preserve">ocal. </w:t>
      </w:r>
      <w:r w:rsidR="003511BA" w:rsidRPr="002979F9">
        <w:rPr>
          <w:rFonts w:ascii="Arial" w:hAnsi="Arial" w:cs="Arial"/>
          <w:kern w:val="24"/>
          <w:sz w:val="20"/>
          <w:szCs w:val="20"/>
        </w:rPr>
        <w:t xml:space="preserve">Though some categories sound as if they overlap; given ownership, management, and easement holder roles, no lands are duplicated, every polygon is discreet. </w:t>
      </w:r>
      <w:proofErr w:type="spellStart"/>
      <w:r w:rsidR="00623874">
        <w:rPr>
          <w:rFonts w:ascii="Arial" w:hAnsi="Arial" w:cs="Arial"/>
          <w:kern w:val="24"/>
          <w:sz w:val="20"/>
          <w:szCs w:val="20"/>
        </w:rPr>
        <w:t>COMaP</w:t>
      </w:r>
      <w:proofErr w:type="spellEnd"/>
      <w:r w:rsidR="00623874">
        <w:rPr>
          <w:rFonts w:ascii="Arial" w:hAnsi="Arial" w:cs="Arial"/>
          <w:kern w:val="24"/>
          <w:sz w:val="20"/>
          <w:szCs w:val="20"/>
        </w:rPr>
        <w:t xml:space="preserve"> categories are as follow:</w:t>
      </w:r>
    </w:p>
    <w:p w14:paraId="5DE60080" w14:textId="16E593A8"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USFWS lands are those owned or managed by USFWS and include mostly National Wildlife Refuges, but also private land conservation easements held by U</w:t>
      </w:r>
      <w:r w:rsidR="00623874">
        <w:rPr>
          <w:rFonts w:ascii="Arial" w:hAnsi="Arial" w:cs="Arial"/>
          <w:kern w:val="24"/>
          <w:sz w:val="20"/>
          <w:szCs w:val="20"/>
        </w:rPr>
        <w:t>S</w:t>
      </w:r>
      <w:r w:rsidRPr="00D565CD">
        <w:rPr>
          <w:rFonts w:ascii="Arial" w:hAnsi="Arial" w:cs="Arial"/>
          <w:kern w:val="24"/>
          <w:sz w:val="20"/>
          <w:szCs w:val="20"/>
        </w:rPr>
        <w:t xml:space="preserve">FWS, and fish hatcheries.  </w:t>
      </w:r>
    </w:p>
    <w:p w14:paraId="5BAE08B6" w14:textId="77777777" w:rsidR="003511BA" w:rsidRPr="007620DA" w:rsidRDefault="003511BA" w:rsidP="00D565CD">
      <w:pPr>
        <w:pStyle w:val="ListParagraph"/>
        <w:numPr>
          <w:ilvl w:val="0"/>
          <w:numId w:val="11"/>
        </w:numPr>
        <w:rPr>
          <w:rFonts w:ascii="Arial" w:hAnsi="Arial" w:cs="Arial"/>
          <w:kern w:val="24"/>
          <w:sz w:val="20"/>
          <w:szCs w:val="20"/>
        </w:rPr>
      </w:pPr>
      <w:r w:rsidRPr="007620DA">
        <w:rPr>
          <w:rFonts w:ascii="Arial" w:hAnsi="Arial" w:cs="Arial"/>
          <w:kern w:val="24"/>
          <w:sz w:val="20"/>
          <w:szCs w:val="20"/>
        </w:rPr>
        <w:t xml:space="preserve">USFS lands are those owned or managed by USFS and include primarily National Forests, but also lands such as National Grasslands, Monuments, and Recreation Areas; Experimental Forests; Wild and Scenic Rivers; and Archaeological, Geological, and Mineral Reserve Areas. </w:t>
      </w:r>
    </w:p>
    <w:p w14:paraId="3E9122A2" w14:textId="77777777" w:rsidR="003511BA" w:rsidRPr="007620DA" w:rsidRDefault="003511BA" w:rsidP="00D565CD">
      <w:pPr>
        <w:pStyle w:val="ListParagraph"/>
        <w:numPr>
          <w:ilvl w:val="0"/>
          <w:numId w:val="11"/>
        </w:numPr>
        <w:rPr>
          <w:rFonts w:ascii="Arial" w:hAnsi="Arial" w:cs="Arial"/>
          <w:kern w:val="24"/>
          <w:sz w:val="20"/>
          <w:szCs w:val="20"/>
        </w:rPr>
      </w:pPr>
      <w:r w:rsidRPr="007620DA">
        <w:rPr>
          <w:rFonts w:ascii="Arial" w:hAnsi="Arial" w:cs="Arial"/>
          <w:kern w:val="24"/>
          <w:sz w:val="20"/>
          <w:szCs w:val="20"/>
        </w:rPr>
        <w:t xml:space="preserve">NPS lands are those owned or managed by USFS and include primarily National Parks, but also National Historic Sites, Monuments, Preserves, and Recreation Areas. </w:t>
      </w:r>
    </w:p>
    <w:p w14:paraId="60EA65A2" w14:textId="77777777"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BLM lands are those owned or managed by BLM and include primarily general BLM land, but also include BLM Wilderness, Areas of Critical Environmental Concern, National Conservation Areas, and National Monuments. </w:t>
      </w:r>
    </w:p>
    <w:p w14:paraId="1B49EE51" w14:textId="77777777"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Tribal lands are those belonging to the Southern Ute and Ute Mountain Ute. </w:t>
      </w:r>
    </w:p>
    <w:p w14:paraId="7E485391" w14:textId="372B663E"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NGO and </w:t>
      </w:r>
      <w:r w:rsidR="00D341C3">
        <w:rPr>
          <w:rFonts w:ascii="Arial" w:hAnsi="Arial" w:cs="Arial"/>
          <w:kern w:val="24"/>
          <w:sz w:val="20"/>
          <w:szCs w:val="20"/>
        </w:rPr>
        <w:t>l</w:t>
      </w:r>
      <w:r w:rsidRPr="00D565CD">
        <w:rPr>
          <w:rFonts w:ascii="Arial" w:hAnsi="Arial" w:cs="Arial"/>
          <w:kern w:val="24"/>
          <w:sz w:val="20"/>
          <w:szCs w:val="20"/>
        </w:rPr>
        <w:t xml:space="preserve">and </w:t>
      </w:r>
      <w:r w:rsidR="00D341C3">
        <w:rPr>
          <w:rFonts w:ascii="Arial" w:hAnsi="Arial" w:cs="Arial"/>
          <w:kern w:val="24"/>
          <w:sz w:val="20"/>
          <w:szCs w:val="20"/>
        </w:rPr>
        <w:t>t</w:t>
      </w:r>
      <w:r w:rsidRPr="00D565CD">
        <w:rPr>
          <w:rFonts w:ascii="Arial" w:hAnsi="Arial" w:cs="Arial"/>
          <w:kern w:val="24"/>
          <w:sz w:val="20"/>
          <w:szCs w:val="20"/>
        </w:rPr>
        <w:t xml:space="preserve">rust lands are owned or managed by an NGO or </w:t>
      </w:r>
      <w:r w:rsidR="00D341C3">
        <w:rPr>
          <w:rFonts w:ascii="Arial" w:hAnsi="Arial" w:cs="Arial"/>
          <w:kern w:val="24"/>
          <w:sz w:val="20"/>
          <w:szCs w:val="20"/>
        </w:rPr>
        <w:t>l</w:t>
      </w:r>
      <w:r w:rsidRPr="00D565CD">
        <w:rPr>
          <w:rFonts w:ascii="Arial" w:hAnsi="Arial" w:cs="Arial"/>
          <w:kern w:val="24"/>
          <w:sz w:val="20"/>
          <w:szCs w:val="20"/>
        </w:rPr>
        <w:t xml:space="preserve">and </w:t>
      </w:r>
      <w:r w:rsidR="00D341C3">
        <w:rPr>
          <w:rFonts w:ascii="Arial" w:hAnsi="Arial" w:cs="Arial"/>
          <w:kern w:val="24"/>
          <w:sz w:val="20"/>
          <w:szCs w:val="20"/>
        </w:rPr>
        <w:t>t</w:t>
      </w:r>
      <w:r w:rsidRPr="00D565CD">
        <w:rPr>
          <w:rFonts w:ascii="Arial" w:hAnsi="Arial" w:cs="Arial"/>
          <w:kern w:val="24"/>
          <w:sz w:val="20"/>
          <w:szCs w:val="20"/>
        </w:rPr>
        <w:t xml:space="preserve">rust. These lands include conservation easements and land held in fee title. </w:t>
      </w:r>
    </w:p>
    <w:p w14:paraId="37BAE015" w14:textId="77777777"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Federal lands are not all federal lands as USFWS, USFS, NPS, and BLM are separate. In this context, Federal lands include Federal Aviation Administration, Federal Bureau of Prisons, general USA (agency unknown), US Army Corps of Engineers, US Bureau of Reclamation, and US Department of Agriculture, Commerce, Defense, and Energy. This is a </w:t>
      </w:r>
      <w:proofErr w:type="gramStart"/>
      <w:r w:rsidRPr="00D565CD">
        <w:rPr>
          <w:rFonts w:ascii="Arial" w:hAnsi="Arial" w:cs="Arial"/>
          <w:kern w:val="24"/>
          <w:sz w:val="20"/>
          <w:szCs w:val="20"/>
        </w:rPr>
        <w:t>fairly small</w:t>
      </w:r>
      <w:proofErr w:type="gramEnd"/>
      <w:r w:rsidRPr="00D565CD">
        <w:rPr>
          <w:rFonts w:ascii="Arial" w:hAnsi="Arial" w:cs="Arial"/>
          <w:kern w:val="24"/>
          <w:sz w:val="20"/>
          <w:szCs w:val="20"/>
        </w:rPr>
        <w:t xml:space="preserve"> dataset and only represents one conserved park protected in perpetuity in Jefferson County and managed by the Department of Energy. All other acreage is not protected land. </w:t>
      </w:r>
    </w:p>
    <w:p w14:paraId="17334997" w14:textId="3168E540"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State lands are those that are owned or managed by </w:t>
      </w:r>
      <w:r w:rsidR="00D341C3">
        <w:rPr>
          <w:rFonts w:ascii="Arial" w:hAnsi="Arial" w:cs="Arial"/>
          <w:kern w:val="24"/>
          <w:sz w:val="20"/>
          <w:szCs w:val="20"/>
        </w:rPr>
        <w:t>s</w:t>
      </w:r>
      <w:r w:rsidRPr="00D565CD">
        <w:rPr>
          <w:rFonts w:ascii="Arial" w:hAnsi="Arial" w:cs="Arial"/>
          <w:kern w:val="24"/>
          <w:sz w:val="20"/>
          <w:szCs w:val="20"/>
        </w:rPr>
        <w:t xml:space="preserve">tate entities such as the Colorado State Land Board and Colorado Parks &amp; Wildlife and include primarily land board lands, and additionally wildlife areas, universities, parks, habitat areas, fish hatcheries, administrative areas, fishing and hunting accesses, and even a few </w:t>
      </w:r>
      <w:proofErr w:type="gramStart"/>
      <w:r w:rsidRPr="00D565CD">
        <w:rPr>
          <w:rFonts w:ascii="Arial" w:hAnsi="Arial" w:cs="Arial"/>
          <w:kern w:val="24"/>
          <w:sz w:val="20"/>
          <w:szCs w:val="20"/>
        </w:rPr>
        <w:t>department</w:t>
      </w:r>
      <w:proofErr w:type="gramEnd"/>
      <w:r w:rsidRPr="00D565CD">
        <w:rPr>
          <w:rFonts w:ascii="Arial" w:hAnsi="Arial" w:cs="Arial"/>
          <w:kern w:val="24"/>
          <w:sz w:val="20"/>
          <w:szCs w:val="20"/>
        </w:rPr>
        <w:t xml:space="preserve"> of transportation wetlands. </w:t>
      </w:r>
    </w:p>
    <w:p w14:paraId="259AF608" w14:textId="59B0A406"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Private </w:t>
      </w:r>
      <w:proofErr w:type="gramStart"/>
      <w:r w:rsidR="00D341C3">
        <w:rPr>
          <w:rFonts w:ascii="Arial" w:hAnsi="Arial" w:cs="Arial"/>
          <w:kern w:val="24"/>
          <w:sz w:val="20"/>
          <w:szCs w:val="20"/>
        </w:rPr>
        <w:t>c</w:t>
      </w:r>
      <w:r w:rsidRPr="00D565CD">
        <w:rPr>
          <w:rFonts w:ascii="Arial" w:hAnsi="Arial" w:cs="Arial"/>
          <w:kern w:val="24"/>
          <w:sz w:val="20"/>
          <w:szCs w:val="20"/>
        </w:rPr>
        <w:t>onservation</w:t>
      </w:r>
      <w:proofErr w:type="gramEnd"/>
      <w:r w:rsidRPr="00D565CD">
        <w:rPr>
          <w:rFonts w:ascii="Arial" w:hAnsi="Arial" w:cs="Arial"/>
          <w:kern w:val="24"/>
          <w:sz w:val="20"/>
          <w:szCs w:val="20"/>
        </w:rPr>
        <w:t xml:space="preserve"> are privately owned or managed lands </w:t>
      </w:r>
      <w:r w:rsidR="00623874">
        <w:rPr>
          <w:rFonts w:ascii="Arial" w:hAnsi="Arial" w:cs="Arial"/>
          <w:kern w:val="24"/>
          <w:sz w:val="20"/>
          <w:szCs w:val="20"/>
        </w:rPr>
        <w:t xml:space="preserve">and </w:t>
      </w:r>
      <w:r w:rsidRPr="00D565CD">
        <w:rPr>
          <w:rFonts w:ascii="Arial" w:hAnsi="Arial" w:cs="Arial"/>
          <w:kern w:val="24"/>
          <w:sz w:val="20"/>
          <w:szCs w:val="20"/>
        </w:rPr>
        <w:t xml:space="preserve">include greenbelt, land with protections such as a deed restriction, natural areas, parks, open space, trails or trail access, cemetery, golf course, sport facility, and state habitat areas. About half of these private lands represent perpetual protection via a conservation easement. Though they have various types of easement holders to include land trusts and government, they are all managed privately. </w:t>
      </w:r>
    </w:p>
    <w:p w14:paraId="44DD5205" w14:textId="77777777" w:rsidR="003511BA" w:rsidRPr="00D565CD" w:rsidRDefault="003511BA" w:rsidP="00D565CD">
      <w:pPr>
        <w:pStyle w:val="ListParagraph"/>
        <w:numPr>
          <w:ilvl w:val="0"/>
          <w:numId w:val="11"/>
        </w:numPr>
        <w:rPr>
          <w:rFonts w:ascii="Arial" w:hAnsi="Arial" w:cs="Arial"/>
          <w:kern w:val="24"/>
          <w:sz w:val="20"/>
          <w:szCs w:val="20"/>
        </w:rPr>
      </w:pPr>
      <w:r w:rsidRPr="00D565CD">
        <w:rPr>
          <w:rFonts w:ascii="Arial" w:hAnsi="Arial" w:cs="Arial"/>
          <w:kern w:val="24"/>
          <w:sz w:val="20"/>
          <w:szCs w:val="20"/>
        </w:rPr>
        <w:t xml:space="preserve">Local lands are those owned or managed by city, county, metro district, school district or joint government. These lands are made up of cemeteries, dog parks, fairgrounds, parks, agriculture, golf courses, greenbelt, museums, natural areas, swimming pools, stormwater areas, wetlands, trails, reservoirs, etc. </w:t>
      </w:r>
      <w:bookmarkStart w:id="19" w:name="_Hlk132456394"/>
      <w:r w:rsidRPr="00D565CD">
        <w:rPr>
          <w:rFonts w:ascii="Arial" w:hAnsi="Arial" w:cs="Arial"/>
          <w:kern w:val="24"/>
          <w:sz w:val="20"/>
          <w:szCs w:val="20"/>
        </w:rPr>
        <w:t>Only 516 of 8168 entities have perpetual protection via conservation easements, fee title, or deed restrictions</w:t>
      </w:r>
      <w:bookmarkEnd w:id="19"/>
      <w:r w:rsidRPr="00D565CD">
        <w:rPr>
          <w:rFonts w:ascii="Arial" w:hAnsi="Arial" w:cs="Arial"/>
          <w:kern w:val="24"/>
          <w:sz w:val="20"/>
          <w:szCs w:val="20"/>
        </w:rPr>
        <w:t xml:space="preserve">.  </w:t>
      </w:r>
    </w:p>
    <w:p w14:paraId="2AA5054A" w14:textId="33741E38" w:rsidR="000152B4" w:rsidRPr="002979F9" w:rsidRDefault="003511BA" w:rsidP="003511BA">
      <w:pPr>
        <w:pStyle w:val="NoSpacing"/>
        <w:ind w:firstLine="720"/>
        <w:rPr>
          <w:rFonts w:ascii="Arial" w:hAnsi="Arial" w:cs="Arial"/>
          <w:sz w:val="20"/>
          <w:szCs w:val="20"/>
        </w:rPr>
      </w:pPr>
      <w:r w:rsidRPr="002979F9">
        <w:rPr>
          <w:rFonts w:ascii="Arial" w:hAnsi="Arial" w:cs="Arial"/>
          <w:sz w:val="20"/>
          <w:szCs w:val="20"/>
        </w:rPr>
        <w:t xml:space="preserve">There is a category for private lands, which are those held by private landowners with no conservation easement or deed restriction protection. These were excluded from the </w:t>
      </w:r>
      <w:proofErr w:type="gramStart"/>
      <w:r w:rsidRPr="002979F9">
        <w:rPr>
          <w:rFonts w:ascii="Arial" w:hAnsi="Arial" w:cs="Arial"/>
          <w:sz w:val="20"/>
          <w:szCs w:val="20"/>
        </w:rPr>
        <w:t>analysis, but</w:t>
      </w:r>
      <w:proofErr w:type="gramEnd"/>
      <w:r w:rsidRPr="002979F9">
        <w:rPr>
          <w:rFonts w:ascii="Arial" w:hAnsi="Arial" w:cs="Arial"/>
          <w:sz w:val="20"/>
          <w:szCs w:val="20"/>
        </w:rPr>
        <w:t xml:space="preserve"> were useful in verifying that all Colorado land was accounted for in the dataset.</w:t>
      </w:r>
      <w:commentRangeEnd w:id="17"/>
      <w:r w:rsidRPr="002979F9">
        <w:rPr>
          <w:rStyle w:val="CommentReference"/>
          <w:rFonts w:ascii="Arial" w:hAnsi="Arial" w:cs="Arial"/>
          <w:sz w:val="20"/>
          <w:szCs w:val="20"/>
        </w:rPr>
        <w:commentReference w:id="17"/>
      </w:r>
      <w:r w:rsidRPr="002979F9">
        <w:rPr>
          <w:rFonts w:ascii="Arial" w:hAnsi="Arial" w:cs="Arial"/>
          <w:sz w:val="20"/>
          <w:szCs w:val="20"/>
        </w:rPr>
        <w:t xml:space="preserve"> Table 1 provides d</w:t>
      </w:r>
      <w:r w:rsidR="000152B4" w:rsidRPr="002979F9">
        <w:rPr>
          <w:rFonts w:ascii="Arial" w:hAnsi="Arial" w:cs="Arial"/>
          <w:sz w:val="20"/>
          <w:szCs w:val="20"/>
        </w:rPr>
        <w:t>etailed data layers, attributes, and source</w:t>
      </w:r>
      <w:r w:rsidRPr="002979F9">
        <w:rPr>
          <w:rFonts w:ascii="Arial" w:hAnsi="Arial" w:cs="Arial"/>
          <w:sz w:val="20"/>
          <w:szCs w:val="20"/>
        </w:rPr>
        <w:t>s.</w:t>
      </w:r>
    </w:p>
    <w:p w14:paraId="5DEF7F73" w14:textId="0061AC03" w:rsidR="00F20148" w:rsidRPr="002979F9" w:rsidRDefault="00F20148" w:rsidP="00F20148">
      <w:pPr>
        <w:contextualSpacing/>
        <w:rPr>
          <w:rFonts w:ascii="Arial" w:eastAsia="Arial" w:hAnsi="Arial" w:cs="Arial"/>
          <w:sz w:val="20"/>
          <w:szCs w:val="20"/>
        </w:rPr>
      </w:pPr>
      <w:r w:rsidRPr="002979F9">
        <w:rPr>
          <w:rFonts w:ascii="Arial" w:eastAsia="Arial" w:hAnsi="Arial" w:cs="Arial"/>
          <w:b/>
          <w:bCs/>
          <w:sz w:val="20"/>
          <w:szCs w:val="20"/>
        </w:rPr>
        <w:lastRenderedPageBreak/>
        <w:t>Table 1:</w:t>
      </w:r>
      <w:r w:rsidRPr="002979F9">
        <w:rPr>
          <w:rFonts w:ascii="Arial" w:eastAsia="Arial" w:hAnsi="Arial" w:cs="Arial"/>
          <w:sz w:val="20"/>
          <w:szCs w:val="20"/>
        </w:rPr>
        <w:t xml:space="preserve"> Detailed data layers, attributes, and sources.</w:t>
      </w:r>
    </w:p>
    <w:p w14:paraId="0B386DD5" w14:textId="77777777" w:rsidR="000152B4" w:rsidRPr="000152B4" w:rsidRDefault="000152B4" w:rsidP="000152B4">
      <w:pPr>
        <w:ind w:left="720"/>
        <w:contextualSpacing/>
        <w:rPr>
          <w:rFonts w:ascii="Arial" w:eastAsia="Arial" w:hAnsi="Arial" w:cs="Arial"/>
        </w:rPr>
      </w:pPr>
    </w:p>
    <w:tbl>
      <w:tblPr>
        <w:tblStyle w:val="TableGrid1"/>
        <w:tblW w:w="0" w:type="auto"/>
        <w:tblInd w:w="-5" w:type="dxa"/>
        <w:tblLayout w:type="fixed"/>
        <w:tblLook w:val="04A0" w:firstRow="1" w:lastRow="0" w:firstColumn="1" w:lastColumn="0" w:noHBand="0" w:noVBand="1"/>
      </w:tblPr>
      <w:tblGrid>
        <w:gridCol w:w="1710"/>
        <w:gridCol w:w="1620"/>
        <w:gridCol w:w="1620"/>
        <w:gridCol w:w="1170"/>
        <w:gridCol w:w="3235"/>
      </w:tblGrid>
      <w:tr w:rsidR="000152B4" w:rsidRPr="000152B4" w14:paraId="266346F2" w14:textId="77777777" w:rsidTr="00623874">
        <w:tc>
          <w:tcPr>
            <w:tcW w:w="1710" w:type="dxa"/>
            <w:shd w:val="clear" w:color="auto" w:fill="E2EFD9" w:themeFill="accent6" w:themeFillTint="33"/>
          </w:tcPr>
          <w:p w14:paraId="0EDA3529" w14:textId="1F675FDF" w:rsidR="000152B4" w:rsidRPr="000152B4" w:rsidRDefault="00024699" w:rsidP="000152B4">
            <w:pPr>
              <w:contextualSpacing/>
              <w:rPr>
                <w:rFonts w:ascii="Arial" w:eastAsia="Arial" w:hAnsi="Arial" w:cs="Arial"/>
                <w:sz w:val="16"/>
                <w:szCs w:val="16"/>
              </w:rPr>
            </w:pPr>
            <w:r>
              <w:rPr>
                <w:rFonts w:ascii="Arial" w:eastAsia="Arial" w:hAnsi="Arial" w:cs="Arial"/>
                <w:sz w:val="16"/>
                <w:szCs w:val="16"/>
              </w:rPr>
              <w:t>Layer Name</w:t>
            </w:r>
          </w:p>
        </w:tc>
        <w:tc>
          <w:tcPr>
            <w:tcW w:w="1620" w:type="dxa"/>
            <w:shd w:val="clear" w:color="auto" w:fill="E2EFD9" w:themeFill="accent6" w:themeFillTint="33"/>
          </w:tcPr>
          <w:p w14:paraId="643622E2" w14:textId="1B38DCDE" w:rsidR="000152B4" w:rsidRPr="000152B4" w:rsidRDefault="00024699" w:rsidP="000152B4">
            <w:pPr>
              <w:contextualSpacing/>
              <w:rPr>
                <w:rFonts w:ascii="Arial" w:eastAsia="Arial" w:hAnsi="Arial" w:cs="Arial"/>
                <w:sz w:val="16"/>
                <w:szCs w:val="16"/>
              </w:rPr>
            </w:pPr>
            <w:r>
              <w:rPr>
                <w:rFonts w:ascii="Arial" w:eastAsia="Arial" w:hAnsi="Arial" w:cs="Arial"/>
                <w:sz w:val="16"/>
                <w:szCs w:val="16"/>
              </w:rPr>
              <w:t xml:space="preserve">GIS </w:t>
            </w:r>
            <w:r w:rsidR="000152B4" w:rsidRPr="000152B4">
              <w:rPr>
                <w:rFonts w:ascii="Arial" w:eastAsia="Arial" w:hAnsi="Arial" w:cs="Arial"/>
                <w:sz w:val="16"/>
                <w:szCs w:val="16"/>
              </w:rPr>
              <w:t xml:space="preserve">Layer </w:t>
            </w:r>
          </w:p>
          <w:p w14:paraId="0BE532C3"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Name</w:t>
            </w:r>
          </w:p>
        </w:tc>
        <w:tc>
          <w:tcPr>
            <w:tcW w:w="1620" w:type="dxa"/>
            <w:shd w:val="clear" w:color="auto" w:fill="E2EFD9" w:themeFill="accent6" w:themeFillTint="33"/>
          </w:tcPr>
          <w:p w14:paraId="72D92393"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Attributes</w:t>
            </w:r>
          </w:p>
        </w:tc>
        <w:tc>
          <w:tcPr>
            <w:tcW w:w="1170" w:type="dxa"/>
            <w:shd w:val="clear" w:color="auto" w:fill="E2EFD9" w:themeFill="accent6" w:themeFillTint="33"/>
          </w:tcPr>
          <w:p w14:paraId="0F36BC36"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Data Type</w:t>
            </w:r>
          </w:p>
        </w:tc>
        <w:tc>
          <w:tcPr>
            <w:tcW w:w="3235" w:type="dxa"/>
            <w:shd w:val="clear" w:color="auto" w:fill="E2EFD9" w:themeFill="accent6" w:themeFillTint="33"/>
          </w:tcPr>
          <w:p w14:paraId="41DF1632"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Source</w:t>
            </w:r>
          </w:p>
        </w:tc>
      </w:tr>
      <w:tr w:rsidR="000D7391" w:rsidRPr="000152B4" w14:paraId="2F7F91A0" w14:textId="77777777" w:rsidTr="00F115A9">
        <w:tc>
          <w:tcPr>
            <w:tcW w:w="1710" w:type="dxa"/>
          </w:tcPr>
          <w:p w14:paraId="7AEC47BB" w14:textId="6BF3CCDA" w:rsidR="000D7391" w:rsidRDefault="000D7391" w:rsidP="000152B4">
            <w:pPr>
              <w:contextualSpacing/>
              <w:rPr>
                <w:rFonts w:ascii="Arial" w:eastAsia="Arial" w:hAnsi="Arial" w:cs="Arial"/>
                <w:sz w:val="16"/>
                <w:szCs w:val="16"/>
              </w:rPr>
            </w:pPr>
            <w:r>
              <w:rPr>
                <w:rFonts w:ascii="Arial" w:eastAsia="Arial" w:hAnsi="Arial" w:cs="Arial"/>
                <w:sz w:val="16"/>
                <w:szCs w:val="16"/>
              </w:rPr>
              <w:t>Colorado County Boundaries</w:t>
            </w:r>
          </w:p>
        </w:tc>
        <w:tc>
          <w:tcPr>
            <w:tcW w:w="1620" w:type="dxa"/>
          </w:tcPr>
          <w:p w14:paraId="5588D029" w14:textId="262E8852" w:rsidR="000D7391" w:rsidRPr="000152B4" w:rsidRDefault="00CA4B4A" w:rsidP="000152B4">
            <w:pPr>
              <w:contextualSpacing/>
              <w:rPr>
                <w:rFonts w:ascii="Arial" w:eastAsia="Arial" w:hAnsi="Arial" w:cs="Arial"/>
                <w:sz w:val="16"/>
                <w:szCs w:val="16"/>
              </w:rPr>
            </w:pPr>
            <w:proofErr w:type="spellStart"/>
            <w:r>
              <w:rPr>
                <w:rFonts w:ascii="Arial" w:eastAsia="Arial" w:hAnsi="Arial" w:cs="Arial"/>
                <w:sz w:val="16"/>
                <w:szCs w:val="16"/>
              </w:rPr>
              <w:t>Colorado_County_Boundaries</w:t>
            </w:r>
            <w:proofErr w:type="spellEnd"/>
          </w:p>
        </w:tc>
        <w:tc>
          <w:tcPr>
            <w:tcW w:w="1620" w:type="dxa"/>
          </w:tcPr>
          <w:p w14:paraId="7CA69F37" w14:textId="2E78884C" w:rsidR="000D7391" w:rsidRPr="000152B4" w:rsidRDefault="009435D6" w:rsidP="000152B4">
            <w:pPr>
              <w:contextualSpacing/>
              <w:rPr>
                <w:rFonts w:ascii="Arial" w:eastAsia="Arial" w:hAnsi="Arial" w:cs="Arial"/>
                <w:sz w:val="16"/>
                <w:szCs w:val="16"/>
              </w:rPr>
            </w:pPr>
            <w:r>
              <w:rPr>
                <w:rFonts w:ascii="Arial" w:eastAsia="Arial" w:hAnsi="Arial" w:cs="Arial"/>
                <w:sz w:val="16"/>
                <w:szCs w:val="16"/>
              </w:rPr>
              <w:t xml:space="preserve">County name, FIPS, </w:t>
            </w:r>
            <w:proofErr w:type="spellStart"/>
            <w:r>
              <w:rPr>
                <w:rFonts w:ascii="Arial" w:eastAsia="Arial" w:hAnsi="Arial" w:cs="Arial"/>
                <w:sz w:val="16"/>
                <w:szCs w:val="16"/>
              </w:rPr>
              <w:t>coords</w:t>
            </w:r>
            <w:proofErr w:type="spellEnd"/>
          </w:p>
        </w:tc>
        <w:tc>
          <w:tcPr>
            <w:tcW w:w="1170" w:type="dxa"/>
          </w:tcPr>
          <w:p w14:paraId="6B93E9B1" w14:textId="1B5002A5" w:rsidR="000D7391" w:rsidRDefault="000D7391" w:rsidP="000152B4">
            <w:pPr>
              <w:contextualSpacing/>
              <w:rPr>
                <w:rFonts w:ascii="Arial" w:eastAsia="Arial" w:hAnsi="Arial" w:cs="Arial"/>
                <w:sz w:val="16"/>
                <w:szCs w:val="16"/>
              </w:rPr>
            </w:pPr>
            <w:r>
              <w:rPr>
                <w:rFonts w:ascii="Arial" w:eastAsia="Arial" w:hAnsi="Arial" w:cs="Arial"/>
                <w:sz w:val="16"/>
                <w:szCs w:val="16"/>
              </w:rPr>
              <w:t>Vector shap</w:t>
            </w:r>
            <w:r w:rsidR="00A1115E">
              <w:rPr>
                <w:rFonts w:ascii="Arial" w:eastAsia="Arial" w:hAnsi="Arial" w:cs="Arial"/>
                <w:sz w:val="16"/>
                <w:szCs w:val="16"/>
              </w:rPr>
              <w:t>efile</w:t>
            </w:r>
          </w:p>
          <w:p w14:paraId="1F36F785" w14:textId="4E674A22" w:rsidR="000D7391" w:rsidRDefault="000D7391" w:rsidP="000152B4">
            <w:pPr>
              <w:contextualSpacing/>
              <w:rPr>
                <w:rFonts w:ascii="Arial" w:eastAsia="Arial" w:hAnsi="Arial" w:cs="Arial"/>
                <w:sz w:val="16"/>
                <w:szCs w:val="16"/>
              </w:rPr>
            </w:pPr>
          </w:p>
        </w:tc>
        <w:tc>
          <w:tcPr>
            <w:tcW w:w="3235" w:type="dxa"/>
          </w:tcPr>
          <w:p w14:paraId="1AC26A95" w14:textId="4EBFC99F" w:rsidR="000D7391" w:rsidRPr="00471783" w:rsidRDefault="00000000" w:rsidP="000152B4">
            <w:pPr>
              <w:contextualSpacing/>
              <w:rPr>
                <w:rFonts w:ascii="Arial" w:hAnsi="Arial" w:cs="Arial"/>
                <w:sz w:val="16"/>
                <w:szCs w:val="16"/>
              </w:rPr>
            </w:pPr>
            <w:hyperlink r:id="rId12" w:history="1">
              <w:r w:rsidR="000D7391" w:rsidRPr="00471783">
                <w:rPr>
                  <w:rStyle w:val="Hyperlink"/>
                  <w:rFonts w:ascii="Arial" w:hAnsi="Arial" w:cs="Arial"/>
                  <w:sz w:val="16"/>
                  <w:szCs w:val="16"/>
                </w:rPr>
                <w:t>https://data-cdphe.opendata.arcgis.com/datasets/colorado-county-boundaries/explore?location=38.982450%2C-105.550600%2C8.23</w:t>
              </w:r>
            </w:hyperlink>
          </w:p>
        </w:tc>
      </w:tr>
      <w:tr w:rsidR="009E1FF0" w:rsidRPr="000152B4" w14:paraId="7B6C5BC7" w14:textId="77777777" w:rsidTr="00F115A9">
        <w:tc>
          <w:tcPr>
            <w:tcW w:w="1710" w:type="dxa"/>
          </w:tcPr>
          <w:p w14:paraId="43311299" w14:textId="0EBB23B9" w:rsidR="009E1FF0" w:rsidRPr="000152B4" w:rsidRDefault="009E1FF0" w:rsidP="000152B4">
            <w:pPr>
              <w:contextualSpacing/>
              <w:rPr>
                <w:rFonts w:ascii="Arial" w:eastAsia="Arial" w:hAnsi="Arial" w:cs="Arial"/>
                <w:sz w:val="16"/>
                <w:szCs w:val="16"/>
              </w:rPr>
            </w:pPr>
            <w:proofErr w:type="spellStart"/>
            <w:r>
              <w:rPr>
                <w:rFonts w:ascii="Arial" w:eastAsia="Arial" w:hAnsi="Arial" w:cs="Arial"/>
                <w:sz w:val="16"/>
                <w:szCs w:val="16"/>
              </w:rPr>
              <w:t>C</w:t>
            </w:r>
            <w:r w:rsidR="004E4715">
              <w:rPr>
                <w:rFonts w:ascii="Arial" w:eastAsia="Arial" w:hAnsi="Arial" w:cs="Arial"/>
                <w:sz w:val="16"/>
                <w:szCs w:val="16"/>
              </w:rPr>
              <w:t>OMaP</w:t>
            </w:r>
            <w:proofErr w:type="spellEnd"/>
          </w:p>
        </w:tc>
        <w:tc>
          <w:tcPr>
            <w:tcW w:w="1620" w:type="dxa"/>
          </w:tcPr>
          <w:p w14:paraId="1803EAD2" w14:textId="77777777" w:rsidR="009E1FF0" w:rsidRDefault="004E4715" w:rsidP="000152B4">
            <w:pPr>
              <w:rPr>
                <w:rFonts w:ascii="Arial" w:eastAsia="Arial" w:hAnsi="Arial" w:cs="Arial"/>
                <w:sz w:val="16"/>
                <w:szCs w:val="16"/>
              </w:rPr>
            </w:pPr>
            <w:r>
              <w:rPr>
                <w:rFonts w:ascii="Arial" w:eastAsia="Arial" w:hAnsi="Arial" w:cs="Arial"/>
                <w:sz w:val="16"/>
                <w:szCs w:val="16"/>
              </w:rPr>
              <w:t>COMaP_v20211005</w:t>
            </w:r>
          </w:p>
          <w:p w14:paraId="4CA34608" w14:textId="52E0E026" w:rsidR="004E4715" w:rsidRPr="000152B4" w:rsidRDefault="004E4715" w:rsidP="000152B4">
            <w:pPr>
              <w:rPr>
                <w:rFonts w:ascii="Arial" w:eastAsia="Arial" w:hAnsi="Arial" w:cs="Arial"/>
                <w:sz w:val="16"/>
                <w:szCs w:val="16"/>
              </w:rPr>
            </w:pPr>
          </w:p>
        </w:tc>
        <w:tc>
          <w:tcPr>
            <w:tcW w:w="1620" w:type="dxa"/>
          </w:tcPr>
          <w:p w14:paraId="74EC8690" w14:textId="734CDCD2" w:rsidR="004E4715" w:rsidRDefault="00A1115E" w:rsidP="000152B4">
            <w:pPr>
              <w:contextualSpacing/>
              <w:rPr>
                <w:rFonts w:ascii="Arial" w:eastAsia="Arial" w:hAnsi="Arial" w:cs="Arial"/>
                <w:sz w:val="16"/>
                <w:szCs w:val="16"/>
              </w:rPr>
            </w:pPr>
            <w:r>
              <w:rPr>
                <w:rFonts w:ascii="Arial" w:eastAsia="Arial" w:hAnsi="Arial" w:cs="Arial"/>
                <w:sz w:val="16"/>
                <w:szCs w:val="16"/>
              </w:rPr>
              <w:t>O</w:t>
            </w:r>
            <w:r w:rsidR="004E4715">
              <w:rPr>
                <w:rFonts w:ascii="Arial" w:eastAsia="Arial" w:hAnsi="Arial" w:cs="Arial"/>
                <w:sz w:val="16"/>
                <w:szCs w:val="16"/>
              </w:rPr>
              <w:t>wner</w:t>
            </w:r>
            <w:r>
              <w:rPr>
                <w:rFonts w:ascii="Arial" w:eastAsia="Arial" w:hAnsi="Arial" w:cs="Arial"/>
                <w:sz w:val="16"/>
                <w:szCs w:val="16"/>
              </w:rPr>
              <w:t xml:space="preserve">, </w:t>
            </w:r>
            <w:r w:rsidR="004E4715">
              <w:rPr>
                <w:rFonts w:ascii="Arial" w:eastAsia="Arial" w:hAnsi="Arial" w:cs="Arial"/>
                <w:sz w:val="16"/>
                <w:szCs w:val="16"/>
              </w:rPr>
              <w:t>public access</w:t>
            </w:r>
            <w:r>
              <w:rPr>
                <w:rFonts w:ascii="Arial" w:eastAsia="Arial" w:hAnsi="Arial" w:cs="Arial"/>
                <w:sz w:val="16"/>
                <w:szCs w:val="16"/>
              </w:rPr>
              <w:t xml:space="preserve">, </w:t>
            </w:r>
            <w:r w:rsidR="004E4715">
              <w:rPr>
                <w:rFonts w:ascii="Arial" w:eastAsia="Arial" w:hAnsi="Arial" w:cs="Arial"/>
                <w:sz w:val="16"/>
                <w:szCs w:val="16"/>
              </w:rPr>
              <w:t>protection</w:t>
            </w:r>
            <w:r>
              <w:rPr>
                <w:rFonts w:ascii="Arial" w:eastAsia="Arial" w:hAnsi="Arial" w:cs="Arial"/>
                <w:sz w:val="16"/>
                <w:szCs w:val="16"/>
              </w:rPr>
              <w:t xml:space="preserve"> </w:t>
            </w:r>
            <w:r w:rsidR="004E4715">
              <w:rPr>
                <w:rFonts w:ascii="Arial" w:eastAsia="Arial" w:hAnsi="Arial" w:cs="Arial"/>
                <w:sz w:val="16"/>
                <w:szCs w:val="16"/>
              </w:rPr>
              <w:t>type</w:t>
            </w:r>
            <w:r>
              <w:rPr>
                <w:rFonts w:ascii="Arial" w:eastAsia="Arial" w:hAnsi="Arial" w:cs="Arial"/>
                <w:sz w:val="16"/>
                <w:szCs w:val="16"/>
              </w:rPr>
              <w:t xml:space="preserve">, </w:t>
            </w:r>
            <w:r w:rsidR="004E4715">
              <w:rPr>
                <w:rFonts w:ascii="Arial" w:eastAsia="Arial" w:hAnsi="Arial" w:cs="Arial"/>
                <w:sz w:val="16"/>
                <w:szCs w:val="16"/>
              </w:rPr>
              <w:t>name</w:t>
            </w:r>
            <w:r>
              <w:rPr>
                <w:rFonts w:ascii="Arial" w:eastAsia="Arial" w:hAnsi="Arial" w:cs="Arial"/>
                <w:sz w:val="16"/>
                <w:szCs w:val="16"/>
              </w:rPr>
              <w:t xml:space="preserve">, </w:t>
            </w:r>
            <w:r w:rsidR="004E4715">
              <w:rPr>
                <w:rFonts w:ascii="Arial" w:eastAsia="Arial" w:hAnsi="Arial" w:cs="Arial"/>
                <w:sz w:val="16"/>
                <w:szCs w:val="16"/>
              </w:rPr>
              <w:t>easement</w:t>
            </w:r>
            <w:r>
              <w:rPr>
                <w:rFonts w:ascii="Arial" w:eastAsia="Arial" w:hAnsi="Arial" w:cs="Arial"/>
                <w:sz w:val="16"/>
                <w:szCs w:val="16"/>
              </w:rPr>
              <w:t xml:space="preserve"> </w:t>
            </w:r>
            <w:r w:rsidR="004E4715">
              <w:rPr>
                <w:rFonts w:ascii="Arial" w:eastAsia="Arial" w:hAnsi="Arial" w:cs="Arial"/>
                <w:sz w:val="16"/>
                <w:szCs w:val="16"/>
              </w:rPr>
              <w:t>holder</w:t>
            </w:r>
            <w:r>
              <w:rPr>
                <w:rFonts w:ascii="Arial" w:eastAsia="Arial" w:hAnsi="Arial" w:cs="Arial"/>
                <w:sz w:val="16"/>
                <w:szCs w:val="16"/>
              </w:rPr>
              <w:t xml:space="preserve">, </w:t>
            </w:r>
            <w:r w:rsidR="004E4715">
              <w:rPr>
                <w:rFonts w:ascii="Arial" w:eastAsia="Arial" w:hAnsi="Arial" w:cs="Arial"/>
                <w:sz w:val="16"/>
                <w:szCs w:val="16"/>
              </w:rPr>
              <w:t>holder type</w:t>
            </w:r>
            <w:r>
              <w:rPr>
                <w:rFonts w:ascii="Arial" w:eastAsia="Arial" w:hAnsi="Arial" w:cs="Arial"/>
                <w:sz w:val="16"/>
                <w:szCs w:val="16"/>
              </w:rPr>
              <w:t xml:space="preserve">, </w:t>
            </w:r>
            <w:r w:rsidR="004E4715">
              <w:rPr>
                <w:rFonts w:ascii="Arial" w:eastAsia="Arial" w:hAnsi="Arial" w:cs="Arial"/>
                <w:sz w:val="16"/>
                <w:szCs w:val="16"/>
              </w:rPr>
              <w:t>acres</w:t>
            </w:r>
          </w:p>
          <w:p w14:paraId="2EC28191" w14:textId="0E4129C8" w:rsidR="004E4715" w:rsidRPr="000152B4" w:rsidRDefault="004E4715" w:rsidP="000152B4">
            <w:pPr>
              <w:contextualSpacing/>
              <w:rPr>
                <w:rFonts w:ascii="Arial" w:eastAsia="Arial" w:hAnsi="Arial" w:cs="Arial"/>
                <w:sz w:val="16"/>
                <w:szCs w:val="16"/>
              </w:rPr>
            </w:pPr>
          </w:p>
        </w:tc>
        <w:tc>
          <w:tcPr>
            <w:tcW w:w="1170" w:type="dxa"/>
          </w:tcPr>
          <w:p w14:paraId="76F15749" w14:textId="703C5808" w:rsidR="009E1FF0" w:rsidRPr="000152B4" w:rsidRDefault="005C4BAD" w:rsidP="000152B4">
            <w:pPr>
              <w:contextualSpacing/>
              <w:rPr>
                <w:rFonts w:ascii="Arial" w:eastAsia="Arial" w:hAnsi="Arial" w:cs="Arial"/>
                <w:sz w:val="16"/>
                <w:szCs w:val="16"/>
              </w:rPr>
            </w:pPr>
            <w:r>
              <w:rPr>
                <w:rFonts w:ascii="Arial" w:eastAsia="Arial" w:hAnsi="Arial" w:cs="Arial"/>
                <w:sz w:val="16"/>
                <w:szCs w:val="16"/>
              </w:rPr>
              <w:t>Vector shapefile</w:t>
            </w:r>
          </w:p>
        </w:tc>
        <w:tc>
          <w:tcPr>
            <w:tcW w:w="3235" w:type="dxa"/>
          </w:tcPr>
          <w:p w14:paraId="23AE93E4" w14:textId="1531C967" w:rsidR="009E1FF0" w:rsidRPr="000152B4" w:rsidRDefault="00000000" w:rsidP="000152B4">
            <w:pPr>
              <w:contextualSpacing/>
              <w:rPr>
                <w:rFonts w:ascii="Arial" w:eastAsia="Arial" w:hAnsi="Arial" w:cs="Arial"/>
                <w:sz w:val="16"/>
                <w:szCs w:val="16"/>
              </w:rPr>
            </w:pPr>
            <w:hyperlink r:id="rId13" w:history="1">
              <w:r w:rsidR="005C4BAD" w:rsidRPr="005C4BAD">
                <w:rPr>
                  <w:rStyle w:val="Hyperlink"/>
                  <w:rFonts w:ascii="Arial" w:eastAsia="Arial" w:hAnsi="Arial" w:cs="Arial"/>
                  <w:sz w:val="16"/>
                  <w:szCs w:val="16"/>
                </w:rPr>
                <w:t>https://comap.cnhp.colostate.edu/comap-downloads/#</w:t>
              </w:r>
            </w:hyperlink>
          </w:p>
        </w:tc>
      </w:tr>
      <w:tr w:rsidR="00EF5D47" w:rsidRPr="000152B4" w14:paraId="20524BC3" w14:textId="77777777" w:rsidTr="00F115A9">
        <w:tc>
          <w:tcPr>
            <w:tcW w:w="1710" w:type="dxa"/>
          </w:tcPr>
          <w:p w14:paraId="2807B453" w14:textId="29B26356" w:rsidR="00EF5D47" w:rsidRPr="000152B4" w:rsidRDefault="00EF5D47" w:rsidP="000152B4">
            <w:pPr>
              <w:rPr>
                <w:rFonts w:ascii="Arial" w:eastAsia="Arial" w:hAnsi="Arial" w:cs="Arial"/>
                <w:sz w:val="16"/>
                <w:szCs w:val="16"/>
              </w:rPr>
            </w:pPr>
            <w:r>
              <w:rPr>
                <w:rFonts w:ascii="Arial" w:eastAsia="Arial" w:hAnsi="Arial" w:cs="Arial"/>
                <w:sz w:val="16"/>
                <w:szCs w:val="16"/>
              </w:rPr>
              <w:t>S</w:t>
            </w:r>
            <w:r w:rsidR="002B3B75">
              <w:rPr>
                <w:rFonts w:ascii="Arial" w:eastAsia="Arial" w:hAnsi="Arial" w:cs="Arial"/>
                <w:sz w:val="16"/>
                <w:szCs w:val="16"/>
              </w:rPr>
              <w:t>outhwest Regional Gap Analysis Project</w:t>
            </w:r>
          </w:p>
        </w:tc>
        <w:tc>
          <w:tcPr>
            <w:tcW w:w="1620" w:type="dxa"/>
          </w:tcPr>
          <w:p w14:paraId="4A9DA872" w14:textId="47C91931" w:rsidR="00EF5D47" w:rsidRPr="000152B4" w:rsidRDefault="00EF5D47" w:rsidP="000152B4">
            <w:pPr>
              <w:contextualSpacing/>
              <w:rPr>
                <w:rFonts w:ascii="Arial" w:eastAsia="Arial" w:hAnsi="Arial" w:cs="Arial"/>
                <w:sz w:val="16"/>
                <w:szCs w:val="16"/>
              </w:rPr>
            </w:pPr>
            <w:proofErr w:type="spellStart"/>
            <w:r>
              <w:rPr>
                <w:rFonts w:ascii="Arial" w:eastAsia="Arial" w:hAnsi="Arial" w:cs="Arial"/>
                <w:sz w:val="16"/>
                <w:szCs w:val="16"/>
              </w:rPr>
              <w:t>Co_landcover</w:t>
            </w:r>
            <w:proofErr w:type="spellEnd"/>
          </w:p>
        </w:tc>
        <w:tc>
          <w:tcPr>
            <w:tcW w:w="1620" w:type="dxa"/>
          </w:tcPr>
          <w:p w14:paraId="1D540485" w14:textId="0793EF48" w:rsidR="00EF5D47" w:rsidRPr="000152B4" w:rsidRDefault="002B3B75" w:rsidP="000152B4">
            <w:pPr>
              <w:contextualSpacing/>
              <w:rPr>
                <w:rFonts w:ascii="Arial" w:eastAsia="Arial" w:hAnsi="Arial" w:cs="Arial"/>
                <w:sz w:val="16"/>
                <w:szCs w:val="16"/>
              </w:rPr>
            </w:pPr>
            <w:r>
              <w:rPr>
                <w:rFonts w:ascii="Arial" w:eastAsia="Arial" w:hAnsi="Arial" w:cs="Arial"/>
                <w:sz w:val="16"/>
                <w:szCs w:val="16"/>
              </w:rPr>
              <w:t>Landcover category, count</w:t>
            </w:r>
          </w:p>
        </w:tc>
        <w:tc>
          <w:tcPr>
            <w:tcW w:w="1170" w:type="dxa"/>
          </w:tcPr>
          <w:p w14:paraId="3B3E1365" w14:textId="1EA6D0FC" w:rsidR="00EF5D47" w:rsidRPr="000152B4" w:rsidRDefault="00EF5D47" w:rsidP="000152B4">
            <w:pPr>
              <w:contextualSpacing/>
              <w:rPr>
                <w:rFonts w:ascii="Arial" w:eastAsia="Arial" w:hAnsi="Arial" w:cs="Arial"/>
                <w:sz w:val="16"/>
                <w:szCs w:val="16"/>
              </w:rPr>
            </w:pPr>
            <w:r>
              <w:rPr>
                <w:rFonts w:ascii="Arial" w:eastAsia="Arial" w:hAnsi="Arial" w:cs="Arial"/>
                <w:sz w:val="16"/>
                <w:szCs w:val="16"/>
              </w:rPr>
              <w:t>Raster</w:t>
            </w:r>
          </w:p>
        </w:tc>
        <w:tc>
          <w:tcPr>
            <w:tcW w:w="3235" w:type="dxa"/>
          </w:tcPr>
          <w:p w14:paraId="577AE28E" w14:textId="60468876" w:rsidR="00EF5D47" w:rsidRPr="00EF5D47" w:rsidRDefault="00EF5D47" w:rsidP="000152B4">
            <w:pPr>
              <w:contextualSpacing/>
              <w:rPr>
                <w:rFonts w:ascii="Arial" w:eastAsia="Arial" w:hAnsi="Arial" w:cs="Arial"/>
                <w:sz w:val="16"/>
                <w:szCs w:val="16"/>
              </w:rPr>
            </w:pPr>
            <w:r w:rsidRPr="00EF5D47">
              <w:rPr>
                <w:rFonts w:ascii="Arial" w:eastAsia="Arial" w:hAnsi="Arial" w:cs="Arial"/>
                <w:sz w:val="16"/>
                <w:szCs w:val="16"/>
              </w:rPr>
              <w:t>https://swregap.org</w:t>
            </w:r>
          </w:p>
        </w:tc>
      </w:tr>
      <w:tr w:rsidR="000152B4" w:rsidRPr="000152B4" w14:paraId="024F7B7C" w14:textId="77777777" w:rsidTr="00F115A9">
        <w:tc>
          <w:tcPr>
            <w:tcW w:w="1710" w:type="dxa"/>
          </w:tcPr>
          <w:p w14:paraId="5FD985A4" w14:textId="77777777" w:rsidR="000152B4" w:rsidRPr="000152B4" w:rsidRDefault="000152B4" w:rsidP="000152B4">
            <w:pPr>
              <w:rPr>
                <w:rFonts w:ascii="Arial" w:eastAsia="Arial" w:hAnsi="Arial" w:cs="Arial"/>
                <w:sz w:val="16"/>
                <w:szCs w:val="16"/>
              </w:rPr>
            </w:pPr>
            <w:r w:rsidRPr="000152B4">
              <w:rPr>
                <w:rFonts w:ascii="Arial" w:eastAsia="Arial" w:hAnsi="Arial" w:cs="Arial"/>
                <w:sz w:val="16"/>
                <w:szCs w:val="16"/>
              </w:rPr>
              <w:t>Adams County parcel data</w:t>
            </w:r>
          </w:p>
          <w:p w14:paraId="36E8D32C" w14:textId="77777777" w:rsidR="000152B4" w:rsidRPr="000152B4" w:rsidRDefault="000152B4" w:rsidP="000152B4">
            <w:pPr>
              <w:rPr>
                <w:rFonts w:ascii="Arial" w:eastAsia="Arial" w:hAnsi="Arial" w:cs="Arial"/>
                <w:sz w:val="16"/>
                <w:szCs w:val="16"/>
              </w:rPr>
            </w:pPr>
          </w:p>
        </w:tc>
        <w:tc>
          <w:tcPr>
            <w:tcW w:w="1620" w:type="dxa"/>
          </w:tcPr>
          <w:p w14:paraId="1CFA1CB9"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Parcels</w:t>
            </w:r>
          </w:p>
        </w:tc>
        <w:tc>
          <w:tcPr>
            <w:tcW w:w="1620" w:type="dxa"/>
          </w:tcPr>
          <w:p w14:paraId="422CA199" w14:textId="00507956" w:rsidR="000152B4" w:rsidRPr="000152B4" w:rsidRDefault="00A1115E" w:rsidP="000152B4">
            <w:pPr>
              <w:contextualSpacing/>
              <w:rPr>
                <w:rFonts w:ascii="Arial" w:eastAsia="Arial" w:hAnsi="Arial" w:cs="Arial"/>
                <w:sz w:val="16"/>
                <w:szCs w:val="16"/>
              </w:rPr>
            </w:pPr>
            <w:r w:rsidRPr="000152B4">
              <w:rPr>
                <w:rFonts w:ascii="Arial" w:eastAsia="Arial" w:hAnsi="Arial" w:cs="Arial"/>
                <w:sz w:val="16"/>
                <w:szCs w:val="16"/>
              </w:rPr>
              <w:t>parcel Id, address, owner, appraised value (blank), assessed value (blank), Sale Price, Land Use Code, Area</w:t>
            </w:r>
          </w:p>
        </w:tc>
        <w:tc>
          <w:tcPr>
            <w:tcW w:w="1170" w:type="dxa"/>
          </w:tcPr>
          <w:p w14:paraId="454053DB" w14:textId="1EE6ED45"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Vector</w:t>
            </w:r>
            <w:r w:rsidR="00A1115E">
              <w:rPr>
                <w:rFonts w:ascii="Arial" w:eastAsia="Arial" w:hAnsi="Arial" w:cs="Arial"/>
                <w:sz w:val="16"/>
                <w:szCs w:val="16"/>
              </w:rPr>
              <w:t xml:space="preserve"> shapefile</w:t>
            </w:r>
          </w:p>
        </w:tc>
        <w:tc>
          <w:tcPr>
            <w:tcW w:w="3235" w:type="dxa"/>
          </w:tcPr>
          <w:p w14:paraId="4FDDDA44"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Adams County Colorado Government</w:t>
            </w:r>
          </w:p>
          <w:p w14:paraId="0D0B3727" w14:textId="77777777" w:rsidR="000152B4" w:rsidRPr="000152B4" w:rsidRDefault="00000000" w:rsidP="000152B4">
            <w:pPr>
              <w:contextualSpacing/>
              <w:rPr>
                <w:rFonts w:ascii="Arial" w:eastAsia="Arial" w:hAnsi="Arial" w:cs="Arial"/>
                <w:sz w:val="16"/>
                <w:szCs w:val="16"/>
              </w:rPr>
            </w:pPr>
            <w:hyperlink r:id="rId14" w:history="1">
              <w:r w:rsidR="000152B4" w:rsidRPr="000152B4">
                <w:rPr>
                  <w:rFonts w:ascii="Arial" w:eastAsia="Arial" w:hAnsi="Arial" w:cs="Arial"/>
                  <w:color w:val="0563C1"/>
                  <w:sz w:val="16"/>
                  <w:szCs w:val="16"/>
                  <w:u w:val="single"/>
                </w:rPr>
                <w:t>https://data-adcogov.opendata.arcgis.com/</w:t>
              </w:r>
            </w:hyperlink>
          </w:p>
        </w:tc>
      </w:tr>
      <w:tr w:rsidR="000152B4" w:rsidRPr="000152B4" w14:paraId="1745C4C2" w14:textId="77777777" w:rsidTr="00F115A9">
        <w:tc>
          <w:tcPr>
            <w:tcW w:w="1710" w:type="dxa"/>
          </w:tcPr>
          <w:p w14:paraId="3E40ECE2" w14:textId="77777777" w:rsidR="000152B4" w:rsidRPr="000152B4" w:rsidRDefault="000152B4" w:rsidP="000152B4">
            <w:pPr>
              <w:rPr>
                <w:rFonts w:ascii="Arial" w:eastAsia="Arial" w:hAnsi="Arial" w:cs="Arial"/>
                <w:sz w:val="16"/>
                <w:szCs w:val="16"/>
              </w:rPr>
            </w:pPr>
            <w:r w:rsidRPr="000152B4">
              <w:rPr>
                <w:rFonts w:ascii="Arial" w:eastAsia="Arial" w:hAnsi="Arial" w:cs="Arial"/>
                <w:sz w:val="16"/>
                <w:szCs w:val="16"/>
              </w:rPr>
              <w:t>Adams County property values</w:t>
            </w:r>
          </w:p>
        </w:tc>
        <w:tc>
          <w:tcPr>
            <w:tcW w:w="1620" w:type="dxa"/>
          </w:tcPr>
          <w:p w14:paraId="5BCC73B7" w14:textId="77777777" w:rsidR="000152B4" w:rsidRPr="000152B4" w:rsidRDefault="000152B4" w:rsidP="000152B4">
            <w:pPr>
              <w:contextualSpacing/>
              <w:rPr>
                <w:rFonts w:ascii="Arial" w:eastAsia="Arial" w:hAnsi="Arial" w:cs="Arial"/>
                <w:sz w:val="16"/>
                <w:szCs w:val="16"/>
              </w:rPr>
            </w:pPr>
            <w:proofErr w:type="spellStart"/>
            <w:r w:rsidRPr="000152B4">
              <w:rPr>
                <w:rFonts w:ascii="Arial" w:eastAsia="Arial" w:hAnsi="Arial" w:cs="Arial"/>
                <w:sz w:val="16"/>
                <w:szCs w:val="16"/>
              </w:rPr>
              <w:t>Property_values</w:t>
            </w:r>
            <w:proofErr w:type="spellEnd"/>
          </w:p>
        </w:tc>
        <w:tc>
          <w:tcPr>
            <w:tcW w:w="1620" w:type="dxa"/>
          </w:tcPr>
          <w:p w14:paraId="4D802D9D"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Type, actual value, assessed value, acres</w:t>
            </w:r>
          </w:p>
        </w:tc>
        <w:tc>
          <w:tcPr>
            <w:tcW w:w="1170" w:type="dxa"/>
          </w:tcPr>
          <w:p w14:paraId="4962BCB9" w14:textId="2F9E9D3E"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Standalone table</w:t>
            </w:r>
          </w:p>
        </w:tc>
        <w:tc>
          <w:tcPr>
            <w:tcW w:w="3235" w:type="dxa"/>
          </w:tcPr>
          <w:p w14:paraId="6BEED321"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Adams County Colorado Government</w:t>
            </w:r>
          </w:p>
          <w:p w14:paraId="44269598" w14:textId="77777777" w:rsidR="000152B4" w:rsidRPr="000152B4" w:rsidRDefault="00000000" w:rsidP="000152B4">
            <w:pPr>
              <w:contextualSpacing/>
              <w:rPr>
                <w:rFonts w:ascii="Arial" w:eastAsia="Arial" w:hAnsi="Arial" w:cs="Arial"/>
                <w:sz w:val="16"/>
                <w:szCs w:val="16"/>
              </w:rPr>
            </w:pPr>
            <w:hyperlink r:id="rId15" w:history="1">
              <w:r w:rsidR="000152B4" w:rsidRPr="000152B4">
                <w:rPr>
                  <w:rFonts w:ascii="Arial" w:eastAsia="Arial" w:hAnsi="Arial" w:cs="Arial"/>
                  <w:color w:val="0563C1"/>
                  <w:sz w:val="16"/>
                  <w:szCs w:val="16"/>
                  <w:u w:val="single"/>
                </w:rPr>
                <w:t>https://data-adcogov.opendata.arcgis.com/</w:t>
              </w:r>
            </w:hyperlink>
          </w:p>
        </w:tc>
      </w:tr>
      <w:tr w:rsidR="000152B4" w:rsidRPr="000152B4" w14:paraId="264B5733" w14:textId="77777777" w:rsidTr="00F115A9">
        <w:tc>
          <w:tcPr>
            <w:tcW w:w="1710" w:type="dxa"/>
          </w:tcPr>
          <w:p w14:paraId="65D8814E" w14:textId="77777777" w:rsidR="000152B4" w:rsidRPr="000152B4" w:rsidRDefault="000152B4" w:rsidP="000152B4">
            <w:pPr>
              <w:rPr>
                <w:rFonts w:ascii="Arial" w:eastAsia="Arial" w:hAnsi="Arial" w:cs="Arial"/>
                <w:sz w:val="16"/>
                <w:szCs w:val="16"/>
              </w:rPr>
            </w:pPr>
            <w:r w:rsidRPr="000152B4">
              <w:rPr>
                <w:rFonts w:ascii="Arial" w:eastAsia="Arial" w:hAnsi="Arial" w:cs="Arial"/>
                <w:sz w:val="16"/>
                <w:szCs w:val="16"/>
              </w:rPr>
              <w:t>Jefferson County parcel data</w:t>
            </w:r>
          </w:p>
        </w:tc>
        <w:tc>
          <w:tcPr>
            <w:tcW w:w="1620" w:type="dxa"/>
          </w:tcPr>
          <w:p w14:paraId="3DE57C4E"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Jefferson</w:t>
            </w:r>
          </w:p>
        </w:tc>
        <w:tc>
          <w:tcPr>
            <w:tcW w:w="1620" w:type="dxa"/>
          </w:tcPr>
          <w:p w14:paraId="27DE968D"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parcel Id, address, owner, appraised value, assessed value, Sale Price, Land Use Code, Area</w:t>
            </w:r>
          </w:p>
        </w:tc>
        <w:tc>
          <w:tcPr>
            <w:tcW w:w="1170" w:type="dxa"/>
          </w:tcPr>
          <w:p w14:paraId="21426D60" w14:textId="69C9AC64"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Vector</w:t>
            </w:r>
            <w:r w:rsidR="00A1115E">
              <w:rPr>
                <w:rFonts w:ascii="Arial" w:eastAsia="Arial" w:hAnsi="Arial" w:cs="Arial"/>
                <w:sz w:val="16"/>
                <w:szCs w:val="16"/>
              </w:rPr>
              <w:t xml:space="preserve"> shapefile</w:t>
            </w:r>
          </w:p>
        </w:tc>
        <w:tc>
          <w:tcPr>
            <w:tcW w:w="3235" w:type="dxa"/>
          </w:tcPr>
          <w:p w14:paraId="0C6AC0AA"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Colorado Information Marketplace</w:t>
            </w:r>
          </w:p>
          <w:p w14:paraId="766DE37D" w14:textId="77777777" w:rsidR="000152B4" w:rsidRPr="000152B4" w:rsidRDefault="00000000" w:rsidP="000152B4">
            <w:pPr>
              <w:contextualSpacing/>
              <w:rPr>
                <w:rFonts w:ascii="Arial" w:eastAsia="Arial" w:hAnsi="Arial" w:cs="Arial"/>
                <w:sz w:val="16"/>
                <w:szCs w:val="16"/>
              </w:rPr>
            </w:pPr>
            <w:hyperlink r:id="rId16" w:history="1">
              <w:r w:rsidR="000152B4" w:rsidRPr="000152B4">
                <w:rPr>
                  <w:rFonts w:ascii="Arial" w:eastAsia="Arial" w:hAnsi="Arial" w:cs="Arial"/>
                  <w:color w:val="0563C1"/>
                  <w:sz w:val="16"/>
                  <w:szCs w:val="16"/>
                  <w:u w:val="single"/>
                </w:rPr>
                <w:t>https://data.colorado.gov/Local-Aggregation/Statewide-Aggregate-Parcels-in-Colorado-2021-Publi/izys-vycy</w:t>
              </w:r>
            </w:hyperlink>
          </w:p>
          <w:p w14:paraId="70BD3947" w14:textId="77777777" w:rsidR="000152B4" w:rsidRPr="000152B4" w:rsidRDefault="000152B4" w:rsidP="000152B4">
            <w:pPr>
              <w:rPr>
                <w:rFonts w:ascii="Arial" w:eastAsia="Arial" w:hAnsi="Arial" w:cs="Arial"/>
                <w:sz w:val="16"/>
                <w:szCs w:val="16"/>
              </w:rPr>
            </w:pPr>
          </w:p>
        </w:tc>
      </w:tr>
      <w:tr w:rsidR="000152B4" w:rsidRPr="000152B4" w14:paraId="54B69BC7" w14:textId="77777777" w:rsidTr="00F115A9">
        <w:tc>
          <w:tcPr>
            <w:tcW w:w="1710" w:type="dxa"/>
          </w:tcPr>
          <w:p w14:paraId="6A860691" w14:textId="77777777" w:rsidR="000152B4" w:rsidRPr="000152B4" w:rsidRDefault="000152B4" w:rsidP="000152B4">
            <w:pPr>
              <w:rPr>
                <w:rFonts w:ascii="Arial" w:eastAsia="Arial" w:hAnsi="Arial" w:cs="Arial"/>
                <w:sz w:val="16"/>
                <w:szCs w:val="16"/>
              </w:rPr>
            </w:pPr>
            <w:r w:rsidRPr="000152B4">
              <w:rPr>
                <w:rFonts w:ascii="Arial" w:eastAsia="Arial" w:hAnsi="Arial" w:cs="Arial"/>
                <w:sz w:val="16"/>
                <w:szCs w:val="16"/>
              </w:rPr>
              <w:t>Denver County parcel data</w:t>
            </w:r>
          </w:p>
        </w:tc>
        <w:tc>
          <w:tcPr>
            <w:tcW w:w="1620" w:type="dxa"/>
          </w:tcPr>
          <w:p w14:paraId="32B6EB94"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Denver</w:t>
            </w:r>
          </w:p>
        </w:tc>
        <w:tc>
          <w:tcPr>
            <w:tcW w:w="1620" w:type="dxa"/>
          </w:tcPr>
          <w:p w14:paraId="2E784CC1"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parcel Id, address, owner, appraised value, assessed value, Sale Price, Land Use Code, Area</w:t>
            </w:r>
          </w:p>
        </w:tc>
        <w:tc>
          <w:tcPr>
            <w:tcW w:w="1170" w:type="dxa"/>
          </w:tcPr>
          <w:p w14:paraId="58256699" w14:textId="5A826BB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Vector</w:t>
            </w:r>
            <w:r w:rsidR="00A1115E">
              <w:rPr>
                <w:rFonts w:ascii="Arial" w:eastAsia="Arial" w:hAnsi="Arial" w:cs="Arial"/>
                <w:sz w:val="16"/>
                <w:szCs w:val="16"/>
              </w:rPr>
              <w:t xml:space="preserve"> shapefile</w:t>
            </w:r>
          </w:p>
        </w:tc>
        <w:tc>
          <w:tcPr>
            <w:tcW w:w="3235" w:type="dxa"/>
          </w:tcPr>
          <w:p w14:paraId="2DDDD74C" w14:textId="77777777" w:rsidR="000152B4" w:rsidRPr="000152B4" w:rsidRDefault="000152B4" w:rsidP="000152B4">
            <w:pPr>
              <w:contextualSpacing/>
              <w:rPr>
                <w:rFonts w:ascii="Arial" w:eastAsia="Arial" w:hAnsi="Arial" w:cs="Arial"/>
                <w:sz w:val="16"/>
                <w:szCs w:val="16"/>
              </w:rPr>
            </w:pPr>
            <w:r w:rsidRPr="000152B4">
              <w:rPr>
                <w:rFonts w:ascii="Arial" w:eastAsia="Arial" w:hAnsi="Arial" w:cs="Arial"/>
                <w:sz w:val="16"/>
                <w:szCs w:val="16"/>
              </w:rPr>
              <w:t>Colorado Information Marketplace</w:t>
            </w:r>
          </w:p>
          <w:p w14:paraId="32993EAD" w14:textId="77777777" w:rsidR="000152B4" w:rsidRPr="000152B4" w:rsidRDefault="00000000" w:rsidP="000152B4">
            <w:pPr>
              <w:contextualSpacing/>
              <w:rPr>
                <w:rFonts w:ascii="Arial" w:eastAsia="Arial" w:hAnsi="Arial" w:cs="Arial"/>
                <w:sz w:val="16"/>
                <w:szCs w:val="16"/>
              </w:rPr>
            </w:pPr>
            <w:hyperlink r:id="rId17" w:history="1">
              <w:r w:rsidR="000152B4" w:rsidRPr="000152B4">
                <w:rPr>
                  <w:rFonts w:ascii="Arial" w:eastAsia="Arial" w:hAnsi="Arial" w:cs="Arial"/>
                  <w:color w:val="0563C1"/>
                  <w:sz w:val="16"/>
                  <w:szCs w:val="16"/>
                  <w:u w:val="single"/>
                </w:rPr>
                <w:t>https://data.colorado.gov/Local-Aggregation/Statewide-Aggregate-Parcels-in-Colorado-2021-Publi/izys-vycy</w:t>
              </w:r>
            </w:hyperlink>
          </w:p>
          <w:p w14:paraId="3C0631F0" w14:textId="77777777" w:rsidR="000152B4" w:rsidRPr="000152B4" w:rsidRDefault="000152B4" w:rsidP="000152B4">
            <w:pPr>
              <w:rPr>
                <w:rFonts w:ascii="Arial" w:eastAsia="Arial" w:hAnsi="Arial" w:cs="Arial"/>
                <w:sz w:val="16"/>
                <w:szCs w:val="16"/>
              </w:rPr>
            </w:pPr>
          </w:p>
        </w:tc>
      </w:tr>
    </w:tbl>
    <w:p w14:paraId="635CF64C" w14:textId="77777777" w:rsidR="00602FD2" w:rsidRDefault="00602FD2" w:rsidP="00510D2D">
      <w:pPr>
        <w:contextualSpacing/>
        <w:rPr>
          <w:rFonts w:ascii="Arial" w:eastAsia="Arial" w:hAnsi="Arial" w:cs="Arial"/>
          <w:color w:val="7030A0"/>
        </w:rPr>
      </w:pPr>
    </w:p>
    <w:p w14:paraId="77980AA3" w14:textId="68639E78" w:rsidR="000152B4" w:rsidRPr="002979F9" w:rsidRDefault="000152B4" w:rsidP="00A35B47">
      <w:pPr>
        <w:pStyle w:val="Heading2"/>
        <w:rPr>
          <w:sz w:val="20"/>
          <w:szCs w:val="20"/>
        </w:rPr>
      </w:pPr>
      <w:r w:rsidRPr="002979F9">
        <w:rPr>
          <w:sz w:val="20"/>
          <w:szCs w:val="20"/>
        </w:rPr>
        <w:t>Analysis &amp; methods</w:t>
      </w:r>
    </w:p>
    <w:p w14:paraId="57A17AD3" w14:textId="77777777" w:rsidR="00B5652B" w:rsidRDefault="00B5652B" w:rsidP="00890125">
      <w:pPr>
        <w:ind w:firstLine="720"/>
        <w:rPr>
          <w:rFonts w:ascii="Arial" w:hAnsi="Arial" w:cs="Arial"/>
          <w:sz w:val="20"/>
          <w:szCs w:val="20"/>
        </w:rPr>
      </w:pPr>
    </w:p>
    <w:p w14:paraId="08334C88" w14:textId="668A02FC" w:rsidR="001B5FF2" w:rsidRPr="002979F9" w:rsidRDefault="003511BA" w:rsidP="00890125">
      <w:pPr>
        <w:ind w:firstLine="720"/>
        <w:rPr>
          <w:rFonts w:ascii="Arial" w:eastAsia="Arial" w:hAnsi="Arial" w:cs="Arial"/>
          <w:sz w:val="20"/>
          <w:szCs w:val="20"/>
        </w:rPr>
      </w:pPr>
      <w:r w:rsidRPr="002979F9">
        <w:rPr>
          <w:rFonts w:ascii="Arial" w:hAnsi="Arial" w:cs="Arial"/>
          <w:sz w:val="20"/>
          <w:szCs w:val="20"/>
        </w:rPr>
        <w:t>ArcGIS Pro v.3.1.0 was utilized to perform m</w:t>
      </w:r>
      <w:r w:rsidR="001B5FF2" w:rsidRPr="002979F9">
        <w:rPr>
          <w:rFonts w:ascii="Arial" w:hAnsi="Arial" w:cs="Arial"/>
          <w:sz w:val="20"/>
          <w:szCs w:val="20"/>
        </w:rPr>
        <w:t xml:space="preserve">apping and </w:t>
      </w:r>
      <w:r w:rsidR="009211A9" w:rsidRPr="002979F9">
        <w:rPr>
          <w:rFonts w:ascii="Arial" w:hAnsi="Arial" w:cs="Arial"/>
          <w:sz w:val="20"/>
          <w:szCs w:val="20"/>
        </w:rPr>
        <w:t xml:space="preserve">descriptive </w:t>
      </w:r>
      <w:r w:rsidR="001B5FF2" w:rsidRPr="002979F9">
        <w:rPr>
          <w:rFonts w:ascii="Arial" w:hAnsi="Arial" w:cs="Arial"/>
          <w:sz w:val="20"/>
          <w:szCs w:val="20"/>
        </w:rPr>
        <w:t>spatial analyses</w:t>
      </w:r>
      <w:r w:rsidRPr="002979F9">
        <w:rPr>
          <w:rFonts w:ascii="Arial" w:hAnsi="Arial" w:cs="Arial"/>
          <w:sz w:val="20"/>
          <w:szCs w:val="20"/>
        </w:rPr>
        <w:t>. A</w:t>
      </w:r>
      <w:r w:rsidR="00F20148" w:rsidRPr="002979F9">
        <w:rPr>
          <w:rFonts w:ascii="Arial" w:eastAsia="Arial" w:hAnsi="Arial" w:cs="Arial"/>
          <w:sz w:val="20"/>
          <w:szCs w:val="20"/>
        </w:rPr>
        <w:t xml:space="preserve">n overview of </w:t>
      </w:r>
      <w:r w:rsidR="001B5FF2" w:rsidRPr="002979F9">
        <w:rPr>
          <w:rFonts w:ascii="Arial" w:eastAsia="Arial" w:hAnsi="Arial" w:cs="Arial"/>
          <w:sz w:val="20"/>
          <w:szCs w:val="20"/>
        </w:rPr>
        <w:t>the mapping and analysis process is outlined</w:t>
      </w:r>
      <w:r w:rsidR="00F20148" w:rsidRPr="002979F9">
        <w:rPr>
          <w:rFonts w:ascii="Arial" w:eastAsia="Arial" w:hAnsi="Arial" w:cs="Arial"/>
          <w:sz w:val="20"/>
          <w:szCs w:val="20"/>
        </w:rPr>
        <w:t xml:space="preserve"> in Figure 1</w:t>
      </w:r>
      <w:r w:rsidR="00602FD2" w:rsidRPr="002979F9">
        <w:rPr>
          <w:rFonts w:ascii="Arial" w:eastAsia="Arial" w:hAnsi="Arial" w:cs="Arial"/>
          <w:sz w:val="20"/>
          <w:szCs w:val="20"/>
        </w:rPr>
        <w:t>.</w:t>
      </w:r>
    </w:p>
    <w:p w14:paraId="66D4C390" w14:textId="2EA30D44" w:rsidR="001505DD" w:rsidRPr="002979F9" w:rsidRDefault="00DA4A37" w:rsidP="00DA4A37">
      <w:pPr>
        <w:rPr>
          <w:rFonts w:ascii="Arial" w:eastAsia="Arial" w:hAnsi="Arial" w:cs="Arial"/>
          <w:sz w:val="20"/>
          <w:szCs w:val="20"/>
        </w:rPr>
      </w:pPr>
      <w:r>
        <w:rPr>
          <w:rFonts w:ascii="Arial" w:eastAsia="Arial" w:hAnsi="Arial" w:cs="Arial"/>
          <w:noProof/>
        </w:rPr>
        <w:lastRenderedPageBreak/>
        <w:drawing>
          <wp:anchor distT="0" distB="0" distL="114300" distR="114300" simplePos="0" relativeHeight="251658240" behindDoc="0" locked="0" layoutInCell="1" allowOverlap="1" wp14:anchorId="3A783626" wp14:editId="554AB8DE">
            <wp:simplePos x="0" y="0"/>
            <wp:positionH relativeFrom="margin">
              <wp:align>left</wp:align>
            </wp:positionH>
            <wp:positionV relativeFrom="margin">
              <wp:posOffset>-699135</wp:posOffset>
            </wp:positionV>
            <wp:extent cx="5979160" cy="4331697"/>
            <wp:effectExtent l="0" t="0" r="2540" b="0"/>
            <wp:wrapSquare wrapText="bothSides"/>
            <wp:docPr id="1906973760"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3760" name="Picture 33"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9160" cy="4331697"/>
                    </a:xfrm>
                    <a:prstGeom prst="rect">
                      <a:avLst/>
                    </a:prstGeom>
                  </pic:spPr>
                </pic:pic>
              </a:graphicData>
            </a:graphic>
          </wp:anchor>
        </w:drawing>
      </w:r>
      <w:r w:rsidR="00F20148" w:rsidRPr="002979F9">
        <w:rPr>
          <w:rFonts w:ascii="Arial" w:eastAsia="Arial" w:hAnsi="Arial" w:cs="Arial"/>
          <w:b/>
          <w:bCs/>
          <w:sz w:val="20"/>
          <w:szCs w:val="20"/>
        </w:rPr>
        <w:t>Figure 1:</w:t>
      </w:r>
      <w:r w:rsidR="00F20148" w:rsidRPr="002979F9">
        <w:rPr>
          <w:rFonts w:ascii="Arial" w:eastAsia="Arial" w:hAnsi="Arial" w:cs="Arial"/>
          <w:sz w:val="20"/>
          <w:szCs w:val="20"/>
        </w:rPr>
        <w:t xml:space="preserve"> Analysis and methods overview. </w:t>
      </w:r>
    </w:p>
    <w:p w14:paraId="44858D7C" w14:textId="78BFB4CC" w:rsidR="003511BA" w:rsidRPr="002979F9" w:rsidRDefault="003511BA" w:rsidP="003268CC">
      <w:pPr>
        <w:rPr>
          <w:rFonts w:ascii="Arial" w:hAnsi="Arial" w:cs="Arial"/>
          <w:sz w:val="20"/>
          <w:szCs w:val="20"/>
          <w:u w:val="single"/>
        </w:rPr>
      </w:pPr>
      <w:r w:rsidRPr="002979F9">
        <w:rPr>
          <w:rFonts w:ascii="Arial" w:hAnsi="Arial" w:cs="Arial"/>
          <w:sz w:val="20"/>
          <w:szCs w:val="20"/>
          <w:u w:val="single"/>
        </w:rPr>
        <w:t>Sampling</w:t>
      </w:r>
    </w:p>
    <w:p w14:paraId="007BDF1F" w14:textId="7CE90858" w:rsidR="00CD284D" w:rsidRDefault="003E3AF3" w:rsidP="002979F9">
      <w:pPr>
        <w:ind w:firstLine="720"/>
        <w:rPr>
          <w:rFonts w:ascii="Arial" w:hAnsi="Arial" w:cs="Arial"/>
          <w:kern w:val="24"/>
          <w:sz w:val="20"/>
          <w:szCs w:val="20"/>
        </w:rPr>
      </w:pPr>
      <w:r w:rsidRPr="002979F9">
        <w:rPr>
          <w:rFonts w:ascii="Arial" w:hAnsi="Arial" w:cs="Arial"/>
          <w:color w:val="000000"/>
          <w:kern w:val="24"/>
          <w:sz w:val="20"/>
          <w:szCs w:val="20"/>
        </w:rPr>
        <w:t xml:space="preserve">Three representative counties symbolize lower socioeconomic conditions; rural lands, with low population density and a high plains mountain environment; and higher socioeconomic status, higher population density, and more access to formal mountain amenities. </w:t>
      </w:r>
      <w:r w:rsidRPr="002979F9">
        <w:rPr>
          <w:rFonts w:ascii="Arial" w:hAnsi="Arial" w:cs="Arial"/>
          <w:kern w:val="24"/>
          <w:sz w:val="20"/>
          <w:szCs w:val="20"/>
        </w:rPr>
        <w:t>Adams, Douglas, and Jefferson counties were selected as they are in the Colorado Front and represent a range of rural to urban demographics</w:t>
      </w:r>
      <w:r w:rsidR="00CD284D">
        <w:rPr>
          <w:rFonts w:ascii="Arial" w:hAnsi="Arial" w:cs="Arial"/>
          <w:kern w:val="24"/>
          <w:sz w:val="20"/>
          <w:szCs w:val="20"/>
        </w:rPr>
        <w:t xml:space="preserve"> (</w:t>
      </w:r>
      <w:r w:rsidR="00CD284D" w:rsidRPr="002979F9">
        <w:rPr>
          <w:rFonts w:ascii="Arial" w:hAnsi="Arial" w:cs="Arial"/>
          <w:kern w:val="24"/>
          <w:sz w:val="20"/>
          <w:szCs w:val="20"/>
        </w:rPr>
        <w:t>Lowry et al., 2005</w:t>
      </w:r>
      <w:r w:rsidR="00CD284D">
        <w:rPr>
          <w:rFonts w:ascii="Arial" w:hAnsi="Arial" w:cs="Arial"/>
          <w:kern w:val="24"/>
          <w:sz w:val="20"/>
          <w:szCs w:val="20"/>
        </w:rPr>
        <w:t>)</w:t>
      </w:r>
      <w:r w:rsidR="00CF3D71">
        <w:rPr>
          <w:rFonts w:ascii="Arial" w:hAnsi="Arial" w:cs="Arial"/>
          <w:kern w:val="24"/>
          <w:sz w:val="20"/>
          <w:szCs w:val="20"/>
        </w:rPr>
        <w:t>.</w:t>
      </w:r>
    </w:p>
    <w:p w14:paraId="30BFDCC5" w14:textId="1B88BF9C" w:rsidR="00CD284D" w:rsidRPr="002979F9" w:rsidRDefault="003E3AF3" w:rsidP="00CD284D">
      <w:pPr>
        <w:ind w:firstLine="720"/>
        <w:rPr>
          <w:rFonts w:ascii="Arial" w:hAnsi="Arial" w:cs="Arial"/>
          <w:kern w:val="24"/>
          <w:sz w:val="20"/>
          <w:szCs w:val="20"/>
        </w:rPr>
      </w:pPr>
      <w:r w:rsidRPr="002979F9">
        <w:rPr>
          <w:rFonts w:ascii="Arial" w:hAnsi="Arial" w:cs="Arial"/>
          <w:kern w:val="24"/>
          <w:sz w:val="20"/>
          <w:szCs w:val="20"/>
        </w:rPr>
        <w:t xml:space="preserve"> Further, census data was explored via the US Centers for Disease Control and Prevention (CDC)/ Agency for Toxic Substances and Disease Registry (ATSDR) Social Vulnerability Index (SVI) and the US Environmental Protection Agency (EPA) 's Environmental Justice Screening and Mapping (</w:t>
      </w:r>
      <w:proofErr w:type="spellStart"/>
      <w:r w:rsidRPr="002979F9">
        <w:rPr>
          <w:rFonts w:ascii="Arial" w:hAnsi="Arial" w:cs="Arial"/>
          <w:kern w:val="24"/>
          <w:sz w:val="20"/>
          <w:szCs w:val="20"/>
        </w:rPr>
        <w:t>EJScreen</w:t>
      </w:r>
      <w:proofErr w:type="spellEnd"/>
      <w:r w:rsidRPr="002979F9">
        <w:rPr>
          <w:rFonts w:ascii="Arial" w:hAnsi="Arial" w:cs="Arial"/>
          <w:kern w:val="24"/>
          <w:sz w:val="20"/>
          <w:szCs w:val="20"/>
        </w:rPr>
        <w:t xml:space="preserve">) tools. The SVI examines factors such as overall social vulnerability, socioeconomic status, household characteristics, racial and ethnic minority status, and housing type and transport. </w:t>
      </w:r>
      <w:r w:rsidR="003E0757">
        <w:rPr>
          <w:rFonts w:ascii="Arial" w:hAnsi="Arial" w:cs="Arial"/>
          <w:kern w:val="24"/>
          <w:sz w:val="20"/>
          <w:szCs w:val="20"/>
        </w:rPr>
        <w:t xml:space="preserve">For overall social vulnerability </w:t>
      </w:r>
      <w:r w:rsidR="00D67605">
        <w:rPr>
          <w:rFonts w:ascii="Arial" w:hAnsi="Arial" w:cs="Arial"/>
          <w:kern w:val="24"/>
          <w:sz w:val="20"/>
          <w:szCs w:val="20"/>
        </w:rPr>
        <w:t xml:space="preserve">(see Table 2 for more details) </w:t>
      </w:r>
      <w:r w:rsidR="003E0757">
        <w:rPr>
          <w:rFonts w:ascii="Arial" w:hAnsi="Arial" w:cs="Arial"/>
          <w:kern w:val="24"/>
          <w:sz w:val="20"/>
          <w:szCs w:val="20"/>
        </w:rPr>
        <w:t xml:space="preserve">Adams ranked high, Denver ranked medium to high, and Jefferson ranked low </w:t>
      </w:r>
      <w:r w:rsidR="003E0757" w:rsidRPr="002979F9">
        <w:rPr>
          <w:rFonts w:ascii="Arial" w:hAnsi="Arial" w:cs="Arial"/>
          <w:kern w:val="24"/>
          <w:sz w:val="20"/>
          <w:szCs w:val="20"/>
        </w:rPr>
        <w:t>(CDC/ATSDR, 2022)</w:t>
      </w:r>
      <w:r w:rsidR="003E0757">
        <w:rPr>
          <w:rFonts w:ascii="Arial" w:hAnsi="Arial" w:cs="Arial"/>
          <w:kern w:val="24"/>
          <w:sz w:val="20"/>
          <w:szCs w:val="20"/>
        </w:rPr>
        <w:t xml:space="preserve">. </w:t>
      </w:r>
      <w:r w:rsidRPr="002979F9">
        <w:rPr>
          <w:rFonts w:ascii="Arial" w:hAnsi="Arial" w:cs="Arial"/>
          <w:kern w:val="24"/>
          <w:sz w:val="20"/>
          <w:szCs w:val="20"/>
        </w:rPr>
        <w:t xml:space="preserve">The </w:t>
      </w:r>
      <w:proofErr w:type="spellStart"/>
      <w:r w:rsidRPr="002979F9">
        <w:rPr>
          <w:rFonts w:ascii="Arial" w:hAnsi="Arial" w:cs="Arial"/>
          <w:kern w:val="24"/>
          <w:sz w:val="20"/>
          <w:szCs w:val="20"/>
        </w:rPr>
        <w:t>EJScreen</w:t>
      </w:r>
      <w:proofErr w:type="spellEnd"/>
      <w:r w:rsidRPr="002979F9">
        <w:rPr>
          <w:rFonts w:ascii="Arial" w:hAnsi="Arial" w:cs="Arial"/>
          <w:kern w:val="24"/>
          <w:sz w:val="20"/>
          <w:szCs w:val="20"/>
        </w:rPr>
        <w:t xml:space="preserve"> tool looks at environmental hazards in relation to demographic factors. For example, according to CDC/ATSDR (2022), one of twelve environmental indicators is "the lifetime cancer risk from inhalation of air toxics" and one of seven demographic indicators is "the percent of a block group's population in households where the household income is less than or equal to twice the federal poverty level." </w:t>
      </w:r>
      <w:commentRangeStart w:id="20"/>
      <w:r w:rsidR="00CD284D" w:rsidRPr="002979F9">
        <w:rPr>
          <w:rFonts w:ascii="Arial" w:hAnsi="Arial" w:cs="Arial"/>
          <w:kern w:val="24"/>
          <w:sz w:val="20"/>
          <w:szCs w:val="20"/>
        </w:rPr>
        <w:t xml:space="preserve">For all environmental factors the eastern part of </w:t>
      </w:r>
      <w:r w:rsidR="003E0757">
        <w:rPr>
          <w:rFonts w:ascii="Arial" w:hAnsi="Arial" w:cs="Arial"/>
          <w:kern w:val="24"/>
          <w:sz w:val="20"/>
          <w:szCs w:val="20"/>
        </w:rPr>
        <w:t>Adams</w:t>
      </w:r>
      <w:r w:rsidR="00CD284D" w:rsidRPr="002979F9">
        <w:rPr>
          <w:rFonts w:ascii="Arial" w:hAnsi="Arial" w:cs="Arial"/>
          <w:kern w:val="24"/>
          <w:sz w:val="20"/>
          <w:szCs w:val="20"/>
        </w:rPr>
        <w:t xml:space="preserve"> </w:t>
      </w:r>
      <w:r w:rsidR="003E0757">
        <w:rPr>
          <w:rFonts w:ascii="Arial" w:hAnsi="Arial" w:cs="Arial"/>
          <w:kern w:val="24"/>
          <w:sz w:val="20"/>
          <w:szCs w:val="20"/>
        </w:rPr>
        <w:t>C</w:t>
      </w:r>
      <w:r w:rsidR="00CD284D" w:rsidRPr="002979F9">
        <w:rPr>
          <w:rFonts w:ascii="Arial" w:hAnsi="Arial" w:cs="Arial"/>
          <w:kern w:val="24"/>
          <w:sz w:val="20"/>
          <w:szCs w:val="20"/>
        </w:rPr>
        <w:t xml:space="preserve">ounty was in </w:t>
      </w:r>
      <w:proofErr w:type="gramStart"/>
      <w:r w:rsidR="00CD284D" w:rsidRPr="002979F9">
        <w:rPr>
          <w:rFonts w:ascii="Arial" w:hAnsi="Arial" w:cs="Arial"/>
          <w:kern w:val="24"/>
          <w:sz w:val="20"/>
          <w:szCs w:val="20"/>
        </w:rPr>
        <w:t>the less</w:t>
      </w:r>
      <w:proofErr w:type="gramEnd"/>
      <w:r w:rsidR="00CD284D" w:rsidRPr="002979F9">
        <w:rPr>
          <w:rFonts w:ascii="Arial" w:hAnsi="Arial" w:cs="Arial"/>
          <w:kern w:val="24"/>
          <w:sz w:val="20"/>
          <w:szCs w:val="20"/>
        </w:rPr>
        <w:t xml:space="preserve"> than 50 </w:t>
      </w:r>
      <w:proofErr w:type="gramStart"/>
      <w:r w:rsidR="00CD284D" w:rsidRPr="002979F9">
        <w:rPr>
          <w:rFonts w:ascii="Arial" w:hAnsi="Arial" w:cs="Arial"/>
          <w:kern w:val="24"/>
          <w:sz w:val="20"/>
          <w:szCs w:val="20"/>
        </w:rPr>
        <w:t>percentile</w:t>
      </w:r>
      <w:proofErr w:type="gramEnd"/>
      <w:r w:rsidR="00CD284D" w:rsidRPr="002979F9">
        <w:rPr>
          <w:rFonts w:ascii="Arial" w:hAnsi="Arial" w:cs="Arial"/>
          <w:kern w:val="24"/>
          <w:sz w:val="20"/>
          <w:szCs w:val="20"/>
        </w:rPr>
        <w:t xml:space="preserve"> compared to the rest of the state</w:t>
      </w:r>
      <w:r w:rsidR="003E0757">
        <w:rPr>
          <w:rFonts w:ascii="Arial" w:hAnsi="Arial" w:cs="Arial"/>
          <w:kern w:val="24"/>
          <w:sz w:val="20"/>
          <w:szCs w:val="20"/>
        </w:rPr>
        <w:t>, meaning that it is relatively unpolluted</w:t>
      </w:r>
      <w:r w:rsidR="00CD284D" w:rsidRPr="002979F9">
        <w:rPr>
          <w:rFonts w:ascii="Arial" w:hAnsi="Arial" w:cs="Arial"/>
          <w:kern w:val="24"/>
          <w:sz w:val="20"/>
          <w:szCs w:val="20"/>
        </w:rPr>
        <w:t>. The western side of the county closest to Denver radically differed with census block groups ranking in the 95-100 percentile for all categories</w:t>
      </w:r>
      <w:r w:rsidR="003E0757">
        <w:rPr>
          <w:rFonts w:ascii="Arial" w:hAnsi="Arial" w:cs="Arial"/>
          <w:kern w:val="24"/>
          <w:sz w:val="20"/>
          <w:szCs w:val="20"/>
        </w:rPr>
        <w:t>, meaning that there are significant environmental pollutants present</w:t>
      </w:r>
      <w:r w:rsidR="00CD284D" w:rsidRPr="002979F9">
        <w:rPr>
          <w:rFonts w:ascii="Arial" w:hAnsi="Arial" w:cs="Arial"/>
          <w:kern w:val="24"/>
          <w:sz w:val="20"/>
          <w:szCs w:val="20"/>
        </w:rPr>
        <w:t xml:space="preserve">. </w:t>
      </w:r>
      <w:commentRangeEnd w:id="20"/>
      <w:r w:rsidR="00CD284D" w:rsidRPr="002979F9">
        <w:rPr>
          <w:rStyle w:val="CommentReference"/>
          <w:rFonts w:ascii="Arial" w:hAnsi="Arial" w:cs="Arial"/>
          <w:sz w:val="20"/>
          <w:szCs w:val="20"/>
        </w:rPr>
        <w:commentReference w:id="20"/>
      </w:r>
      <w:r w:rsidR="003E0757">
        <w:rPr>
          <w:rFonts w:ascii="Arial" w:hAnsi="Arial" w:cs="Arial"/>
          <w:kern w:val="24"/>
          <w:sz w:val="20"/>
          <w:szCs w:val="20"/>
        </w:rPr>
        <w:t>F</w:t>
      </w:r>
      <w:commentRangeStart w:id="21"/>
      <w:r w:rsidR="00CD284D" w:rsidRPr="002979F9">
        <w:rPr>
          <w:rFonts w:ascii="Arial" w:hAnsi="Arial" w:cs="Arial"/>
          <w:kern w:val="24"/>
          <w:sz w:val="20"/>
          <w:szCs w:val="20"/>
        </w:rPr>
        <w:t xml:space="preserve">or all environmental factors the majority of </w:t>
      </w:r>
      <w:r w:rsidR="003E0757">
        <w:rPr>
          <w:rFonts w:ascii="Arial" w:hAnsi="Arial" w:cs="Arial"/>
          <w:kern w:val="24"/>
          <w:sz w:val="20"/>
          <w:szCs w:val="20"/>
        </w:rPr>
        <w:t>Denver</w:t>
      </w:r>
      <w:r w:rsidR="00CD284D" w:rsidRPr="002979F9">
        <w:rPr>
          <w:rFonts w:ascii="Arial" w:hAnsi="Arial" w:cs="Arial"/>
          <w:kern w:val="24"/>
          <w:sz w:val="20"/>
          <w:szCs w:val="20"/>
        </w:rPr>
        <w:t xml:space="preserve"> </w:t>
      </w:r>
      <w:r w:rsidR="003E0757">
        <w:rPr>
          <w:rFonts w:ascii="Arial" w:hAnsi="Arial" w:cs="Arial"/>
          <w:kern w:val="24"/>
          <w:sz w:val="20"/>
          <w:szCs w:val="20"/>
        </w:rPr>
        <w:t>C</w:t>
      </w:r>
      <w:r w:rsidR="00CD284D" w:rsidRPr="002979F9">
        <w:rPr>
          <w:rFonts w:ascii="Arial" w:hAnsi="Arial" w:cs="Arial"/>
          <w:kern w:val="24"/>
          <w:sz w:val="20"/>
          <w:szCs w:val="20"/>
        </w:rPr>
        <w:t>ounty was in the at least 80-90 percentile compared to the rest of the state, and often much higher</w:t>
      </w:r>
      <w:commentRangeEnd w:id="21"/>
      <w:r w:rsidR="00CD284D" w:rsidRPr="002979F9">
        <w:rPr>
          <w:rStyle w:val="CommentReference"/>
          <w:rFonts w:ascii="Arial" w:hAnsi="Arial" w:cs="Arial"/>
          <w:sz w:val="20"/>
          <w:szCs w:val="20"/>
        </w:rPr>
        <w:commentReference w:id="21"/>
      </w:r>
      <w:r w:rsidR="003E0757">
        <w:rPr>
          <w:rFonts w:ascii="Arial" w:hAnsi="Arial" w:cs="Arial"/>
          <w:kern w:val="24"/>
          <w:sz w:val="20"/>
          <w:szCs w:val="20"/>
        </w:rPr>
        <w:t xml:space="preserve">, meaning most of the </w:t>
      </w:r>
      <w:r w:rsidR="007D00ED">
        <w:rPr>
          <w:rFonts w:ascii="Arial" w:hAnsi="Arial" w:cs="Arial"/>
          <w:kern w:val="24"/>
          <w:sz w:val="20"/>
          <w:szCs w:val="20"/>
        </w:rPr>
        <w:t>c</w:t>
      </w:r>
      <w:r w:rsidR="003E0757">
        <w:rPr>
          <w:rFonts w:ascii="Arial" w:hAnsi="Arial" w:cs="Arial"/>
          <w:kern w:val="24"/>
          <w:sz w:val="20"/>
          <w:szCs w:val="20"/>
        </w:rPr>
        <w:t>ounty is significantly polluted</w:t>
      </w:r>
      <w:r w:rsidR="00CD284D" w:rsidRPr="002979F9">
        <w:rPr>
          <w:rFonts w:ascii="Arial" w:hAnsi="Arial" w:cs="Arial"/>
          <w:kern w:val="24"/>
          <w:sz w:val="20"/>
          <w:szCs w:val="20"/>
        </w:rPr>
        <w:t>.</w:t>
      </w:r>
      <w:r w:rsidR="003E0757">
        <w:rPr>
          <w:rFonts w:ascii="Arial" w:hAnsi="Arial" w:cs="Arial"/>
          <w:kern w:val="24"/>
          <w:sz w:val="20"/>
          <w:szCs w:val="20"/>
        </w:rPr>
        <w:t xml:space="preserve"> Jefferson County meanwhile was relatively unpolluted, being </w:t>
      </w:r>
      <w:commentRangeStart w:id="22"/>
      <w:r w:rsidR="00CD284D" w:rsidRPr="002979F9">
        <w:rPr>
          <w:rFonts w:ascii="Arial" w:hAnsi="Arial" w:cs="Arial"/>
          <w:kern w:val="24"/>
          <w:sz w:val="20"/>
          <w:szCs w:val="20"/>
        </w:rPr>
        <w:t xml:space="preserve">in the less than 50 </w:t>
      </w:r>
      <w:proofErr w:type="gramStart"/>
      <w:r w:rsidR="00CD284D" w:rsidRPr="002979F9">
        <w:rPr>
          <w:rFonts w:ascii="Arial" w:hAnsi="Arial" w:cs="Arial"/>
          <w:kern w:val="24"/>
          <w:sz w:val="20"/>
          <w:szCs w:val="20"/>
        </w:rPr>
        <w:t>percentile</w:t>
      </w:r>
      <w:proofErr w:type="gramEnd"/>
      <w:r w:rsidR="00CD284D" w:rsidRPr="002979F9">
        <w:rPr>
          <w:rFonts w:ascii="Arial" w:hAnsi="Arial" w:cs="Arial"/>
          <w:kern w:val="24"/>
          <w:sz w:val="20"/>
          <w:szCs w:val="20"/>
        </w:rPr>
        <w:t xml:space="preserve"> </w:t>
      </w:r>
      <w:r w:rsidR="003E0757">
        <w:rPr>
          <w:rFonts w:ascii="Arial" w:hAnsi="Arial" w:cs="Arial"/>
          <w:kern w:val="24"/>
          <w:sz w:val="20"/>
          <w:szCs w:val="20"/>
        </w:rPr>
        <w:t xml:space="preserve">for all environmental factors </w:t>
      </w:r>
      <w:r w:rsidR="00CD284D" w:rsidRPr="002979F9">
        <w:rPr>
          <w:rFonts w:ascii="Arial" w:hAnsi="Arial" w:cs="Arial"/>
          <w:kern w:val="24"/>
          <w:sz w:val="20"/>
          <w:szCs w:val="20"/>
        </w:rPr>
        <w:t>compared to the rest of the state. (EPA, n.d.)</w:t>
      </w:r>
      <w:commentRangeEnd w:id="22"/>
      <w:r w:rsidR="00CD284D" w:rsidRPr="002979F9">
        <w:rPr>
          <w:rStyle w:val="CommentReference"/>
          <w:rFonts w:ascii="Arial" w:hAnsi="Arial" w:cs="Arial"/>
          <w:sz w:val="20"/>
          <w:szCs w:val="20"/>
        </w:rPr>
        <w:commentReference w:id="22"/>
      </w:r>
    </w:p>
    <w:p w14:paraId="37DCE812" w14:textId="77777777" w:rsidR="00CD284D" w:rsidRPr="002979F9" w:rsidRDefault="00CD284D" w:rsidP="00CD284D">
      <w:pPr>
        <w:rPr>
          <w:rFonts w:ascii="Arial" w:hAnsi="Arial" w:cs="Arial"/>
          <w:kern w:val="24"/>
          <w:sz w:val="20"/>
          <w:szCs w:val="20"/>
        </w:rPr>
      </w:pPr>
    </w:p>
    <w:p w14:paraId="265D4A89" w14:textId="0BEFC839" w:rsidR="00660467" w:rsidRPr="002979F9" w:rsidRDefault="00660467" w:rsidP="00660467">
      <w:pPr>
        <w:ind w:firstLine="720"/>
        <w:rPr>
          <w:rFonts w:ascii="Arial" w:hAnsi="Arial" w:cs="Arial"/>
          <w:kern w:val="24"/>
          <w:sz w:val="20"/>
          <w:szCs w:val="20"/>
        </w:rPr>
      </w:pPr>
      <w:r w:rsidRPr="002979F9">
        <w:rPr>
          <w:rFonts w:ascii="Arial" w:hAnsi="Arial" w:cs="Arial"/>
          <w:kern w:val="24"/>
          <w:sz w:val="20"/>
          <w:szCs w:val="20"/>
        </w:rPr>
        <w:lastRenderedPageBreak/>
        <w:t>The CDC does not provide a state-level enumeration unit for its SVI tool (CDC/ATSDR, 2022). However, the EPA's EJ screen tool shows that most of the state was in the less than 50th percentile for all environmental factors compared to the rest of the nation (EPA, n.d.).</w:t>
      </w:r>
    </w:p>
    <w:p w14:paraId="3323770B" w14:textId="12F20C43" w:rsidR="00660467" w:rsidRPr="002979F9" w:rsidRDefault="00660467" w:rsidP="00660467">
      <w:pPr>
        <w:rPr>
          <w:rFonts w:ascii="Arial" w:hAnsi="Arial" w:cs="Arial"/>
          <w:kern w:val="24"/>
          <w:sz w:val="20"/>
          <w:szCs w:val="20"/>
        </w:rPr>
      </w:pPr>
      <w:r w:rsidRPr="002979F9">
        <w:rPr>
          <w:rFonts w:ascii="Arial" w:hAnsi="Arial" w:cs="Arial"/>
          <w:b/>
          <w:bCs/>
          <w:kern w:val="24"/>
          <w:sz w:val="20"/>
          <w:szCs w:val="20"/>
        </w:rPr>
        <w:t xml:space="preserve">Table </w:t>
      </w:r>
      <w:r w:rsidR="00D67605">
        <w:rPr>
          <w:rFonts w:ascii="Arial" w:hAnsi="Arial" w:cs="Arial"/>
          <w:b/>
          <w:bCs/>
          <w:kern w:val="24"/>
          <w:sz w:val="20"/>
          <w:szCs w:val="20"/>
        </w:rPr>
        <w:t>2</w:t>
      </w:r>
      <w:r w:rsidRPr="002979F9">
        <w:rPr>
          <w:rFonts w:ascii="Arial" w:hAnsi="Arial" w:cs="Arial"/>
          <w:b/>
          <w:bCs/>
          <w:kern w:val="24"/>
          <w:sz w:val="20"/>
          <w:szCs w:val="20"/>
        </w:rPr>
        <w:t>.</w:t>
      </w:r>
      <w:r w:rsidRPr="002979F9">
        <w:rPr>
          <w:rFonts w:ascii="Arial" w:hAnsi="Arial" w:cs="Arial"/>
          <w:kern w:val="24"/>
          <w:sz w:val="20"/>
          <w:szCs w:val="20"/>
        </w:rPr>
        <w:t xml:space="preserve"> Comparison of </w:t>
      </w:r>
      <w:r w:rsidR="007D00ED">
        <w:rPr>
          <w:rFonts w:ascii="Arial" w:hAnsi="Arial" w:cs="Arial"/>
          <w:kern w:val="24"/>
          <w:sz w:val="20"/>
          <w:szCs w:val="20"/>
        </w:rPr>
        <w:t>c</w:t>
      </w:r>
      <w:r w:rsidRPr="002979F9">
        <w:rPr>
          <w:rFonts w:ascii="Arial" w:hAnsi="Arial" w:cs="Arial"/>
          <w:kern w:val="24"/>
          <w:sz w:val="20"/>
          <w:szCs w:val="20"/>
        </w:rPr>
        <w:t>ounty Social Vulnerability categories (CDC/ATSDR, 2022)</w:t>
      </w:r>
      <w:r w:rsidR="00CF3D71">
        <w:rPr>
          <w:rFonts w:ascii="Arial" w:hAnsi="Arial" w:cs="Arial"/>
          <w:kern w:val="24"/>
          <w:sz w:val="20"/>
          <w:szCs w:val="20"/>
        </w:rPr>
        <w:t>.</w:t>
      </w:r>
    </w:p>
    <w:tbl>
      <w:tblPr>
        <w:tblStyle w:val="TableGrid"/>
        <w:tblW w:w="0" w:type="auto"/>
        <w:tblLook w:val="04A0" w:firstRow="1" w:lastRow="0" w:firstColumn="1" w:lastColumn="0" w:noHBand="0" w:noVBand="1"/>
      </w:tblPr>
      <w:tblGrid>
        <w:gridCol w:w="1140"/>
        <w:gridCol w:w="1504"/>
        <w:gridCol w:w="1748"/>
        <w:gridCol w:w="1767"/>
        <w:gridCol w:w="1811"/>
        <w:gridCol w:w="1380"/>
      </w:tblGrid>
      <w:tr w:rsidR="00660467" w:rsidRPr="002979F9" w14:paraId="5D66A63D" w14:textId="77777777" w:rsidTr="00623874">
        <w:tc>
          <w:tcPr>
            <w:tcW w:w="1140" w:type="dxa"/>
            <w:shd w:val="clear" w:color="auto" w:fill="E2EFD9" w:themeFill="accent6" w:themeFillTint="33"/>
          </w:tcPr>
          <w:p w14:paraId="56BB1B05" w14:textId="77777777" w:rsidR="00660467" w:rsidRPr="002979F9" w:rsidRDefault="00660467" w:rsidP="00F618C1">
            <w:pPr>
              <w:rPr>
                <w:rFonts w:ascii="Arial" w:hAnsi="Arial" w:cs="Arial"/>
                <w:kern w:val="24"/>
                <w:sz w:val="20"/>
                <w:szCs w:val="20"/>
              </w:rPr>
            </w:pPr>
          </w:p>
        </w:tc>
        <w:tc>
          <w:tcPr>
            <w:tcW w:w="1504" w:type="dxa"/>
            <w:shd w:val="clear" w:color="auto" w:fill="E2EFD9" w:themeFill="accent6" w:themeFillTint="33"/>
          </w:tcPr>
          <w:p w14:paraId="63088294"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Overall Social Vulnerability</w:t>
            </w:r>
          </w:p>
        </w:tc>
        <w:tc>
          <w:tcPr>
            <w:tcW w:w="1748" w:type="dxa"/>
            <w:shd w:val="clear" w:color="auto" w:fill="E2EFD9" w:themeFill="accent6" w:themeFillTint="33"/>
          </w:tcPr>
          <w:p w14:paraId="588659F5"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Socioeconomic Status</w:t>
            </w:r>
          </w:p>
        </w:tc>
        <w:tc>
          <w:tcPr>
            <w:tcW w:w="1767" w:type="dxa"/>
            <w:shd w:val="clear" w:color="auto" w:fill="E2EFD9" w:themeFill="accent6" w:themeFillTint="33"/>
          </w:tcPr>
          <w:p w14:paraId="3535DEF3"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Household Characteristics</w:t>
            </w:r>
          </w:p>
        </w:tc>
        <w:tc>
          <w:tcPr>
            <w:tcW w:w="1811" w:type="dxa"/>
            <w:shd w:val="clear" w:color="auto" w:fill="E2EFD9" w:themeFill="accent6" w:themeFillTint="33"/>
          </w:tcPr>
          <w:p w14:paraId="6EB6ED09"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Racial &amp; Ethnic Minority Status</w:t>
            </w:r>
          </w:p>
        </w:tc>
        <w:tc>
          <w:tcPr>
            <w:tcW w:w="1380" w:type="dxa"/>
            <w:shd w:val="clear" w:color="auto" w:fill="E2EFD9" w:themeFill="accent6" w:themeFillTint="33"/>
          </w:tcPr>
          <w:p w14:paraId="7AB06D86"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Housing Type &amp; Transport</w:t>
            </w:r>
          </w:p>
        </w:tc>
      </w:tr>
      <w:tr w:rsidR="00660467" w:rsidRPr="002979F9" w14:paraId="68DDE8E3" w14:textId="77777777" w:rsidTr="00F618C1">
        <w:tc>
          <w:tcPr>
            <w:tcW w:w="1140" w:type="dxa"/>
          </w:tcPr>
          <w:p w14:paraId="4604560A"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Adams</w:t>
            </w:r>
          </w:p>
        </w:tc>
        <w:tc>
          <w:tcPr>
            <w:tcW w:w="1504" w:type="dxa"/>
          </w:tcPr>
          <w:p w14:paraId="2F659C58"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High</w:t>
            </w:r>
          </w:p>
        </w:tc>
        <w:tc>
          <w:tcPr>
            <w:tcW w:w="1748" w:type="dxa"/>
          </w:tcPr>
          <w:p w14:paraId="682BA638"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Medium-High</w:t>
            </w:r>
          </w:p>
        </w:tc>
        <w:tc>
          <w:tcPr>
            <w:tcW w:w="1767" w:type="dxa"/>
          </w:tcPr>
          <w:p w14:paraId="6D94B2C5"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High</w:t>
            </w:r>
          </w:p>
        </w:tc>
        <w:tc>
          <w:tcPr>
            <w:tcW w:w="1811" w:type="dxa"/>
          </w:tcPr>
          <w:p w14:paraId="7C9B1624"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High</w:t>
            </w:r>
          </w:p>
        </w:tc>
        <w:tc>
          <w:tcPr>
            <w:tcW w:w="1380" w:type="dxa"/>
          </w:tcPr>
          <w:p w14:paraId="64AD568A"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Medium-High</w:t>
            </w:r>
          </w:p>
        </w:tc>
      </w:tr>
      <w:tr w:rsidR="00660467" w:rsidRPr="002979F9" w14:paraId="528871E3" w14:textId="77777777" w:rsidTr="00F618C1">
        <w:tc>
          <w:tcPr>
            <w:tcW w:w="1140" w:type="dxa"/>
          </w:tcPr>
          <w:p w14:paraId="243C36DD"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Denver</w:t>
            </w:r>
          </w:p>
        </w:tc>
        <w:tc>
          <w:tcPr>
            <w:tcW w:w="1504" w:type="dxa"/>
          </w:tcPr>
          <w:p w14:paraId="3511936E"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Medium-High</w:t>
            </w:r>
          </w:p>
        </w:tc>
        <w:tc>
          <w:tcPr>
            <w:tcW w:w="1748" w:type="dxa"/>
          </w:tcPr>
          <w:p w14:paraId="7E519FF3"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Medium-High</w:t>
            </w:r>
          </w:p>
        </w:tc>
        <w:tc>
          <w:tcPr>
            <w:tcW w:w="1767" w:type="dxa"/>
          </w:tcPr>
          <w:p w14:paraId="1C7227F0"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Low-Medium</w:t>
            </w:r>
          </w:p>
        </w:tc>
        <w:tc>
          <w:tcPr>
            <w:tcW w:w="1811" w:type="dxa"/>
          </w:tcPr>
          <w:p w14:paraId="6272E300"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High</w:t>
            </w:r>
          </w:p>
        </w:tc>
        <w:tc>
          <w:tcPr>
            <w:tcW w:w="1380" w:type="dxa"/>
          </w:tcPr>
          <w:p w14:paraId="6C7B5568"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High</w:t>
            </w:r>
          </w:p>
        </w:tc>
      </w:tr>
      <w:tr w:rsidR="00660467" w:rsidRPr="002979F9" w14:paraId="20C48577" w14:textId="77777777" w:rsidTr="00F618C1">
        <w:tc>
          <w:tcPr>
            <w:tcW w:w="1140" w:type="dxa"/>
          </w:tcPr>
          <w:p w14:paraId="5785FC16"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Jefferson</w:t>
            </w:r>
          </w:p>
        </w:tc>
        <w:tc>
          <w:tcPr>
            <w:tcW w:w="1504" w:type="dxa"/>
          </w:tcPr>
          <w:p w14:paraId="4A24C40A"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Low</w:t>
            </w:r>
          </w:p>
        </w:tc>
        <w:tc>
          <w:tcPr>
            <w:tcW w:w="1748" w:type="dxa"/>
          </w:tcPr>
          <w:p w14:paraId="7F818A9F"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Low</w:t>
            </w:r>
          </w:p>
        </w:tc>
        <w:tc>
          <w:tcPr>
            <w:tcW w:w="1767" w:type="dxa"/>
          </w:tcPr>
          <w:p w14:paraId="27AFF18C"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Low-Medium</w:t>
            </w:r>
          </w:p>
        </w:tc>
        <w:tc>
          <w:tcPr>
            <w:tcW w:w="1811" w:type="dxa"/>
          </w:tcPr>
          <w:p w14:paraId="23D23E09" w14:textId="77777777" w:rsidR="00660467" w:rsidRPr="002979F9" w:rsidRDefault="00660467" w:rsidP="00F618C1">
            <w:pPr>
              <w:spacing w:after="160" w:line="259" w:lineRule="auto"/>
              <w:rPr>
                <w:rFonts w:ascii="Arial" w:hAnsi="Arial" w:cs="Arial"/>
                <w:kern w:val="24"/>
                <w:sz w:val="20"/>
                <w:szCs w:val="20"/>
              </w:rPr>
            </w:pPr>
            <w:r w:rsidRPr="002979F9">
              <w:rPr>
                <w:rFonts w:ascii="Arial" w:hAnsi="Arial" w:cs="Arial"/>
                <w:kern w:val="24"/>
                <w:sz w:val="20"/>
                <w:szCs w:val="20"/>
              </w:rPr>
              <w:t>Low-Medium</w:t>
            </w:r>
          </w:p>
        </w:tc>
        <w:tc>
          <w:tcPr>
            <w:tcW w:w="1380" w:type="dxa"/>
          </w:tcPr>
          <w:p w14:paraId="53A29F42" w14:textId="77777777" w:rsidR="00660467" w:rsidRPr="002979F9" w:rsidRDefault="00660467" w:rsidP="00F618C1">
            <w:pPr>
              <w:rPr>
                <w:rFonts w:ascii="Arial" w:hAnsi="Arial" w:cs="Arial"/>
                <w:kern w:val="24"/>
                <w:sz w:val="20"/>
                <w:szCs w:val="20"/>
              </w:rPr>
            </w:pPr>
            <w:r w:rsidRPr="002979F9">
              <w:rPr>
                <w:rFonts w:ascii="Arial" w:hAnsi="Arial" w:cs="Arial"/>
                <w:kern w:val="24"/>
                <w:sz w:val="20"/>
                <w:szCs w:val="20"/>
              </w:rPr>
              <w:t>Low</w:t>
            </w:r>
          </w:p>
        </w:tc>
      </w:tr>
    </w:tbl>
    <w:p w14:paraId="1530404A" w14:textId="77777777" w:rsidR="00660467" w:rsidRPr="002979F9" w:rsidRDefault="00660467" w:rsidP="003E3AF3">
      <w:pPr>
        <w:ind w:firstLine="720"/>
        <w:rPr>
          <w:rFonts w:ascii="Arial" w:hAnsi="Arial" w:cs="Arial"/>
          <w:kern w:val="24"/>
          <w:sz w:val="20"/>
          <w:szCs w:val="20"/>
        </w:rPr>
      </w:pPr>
    </w:p>
    <w:p w14:paraId="34AB81C2" w14:textId="58127AC2" w:rsidR="00510D2D" w:rsidRPr="002979F9" w:rsidRDefault="00510D2D" w:rsidP="003268CC">
      <w:pPr>
        <w:rPr>
          <w:rFonts w:ascii="Arial" w:eastAsia="Arial" w:hAnsi="Arial" w:cs="Arial"/>
          <w:sz w:val="20"/>
          <w:szCs w:val="20"/>
          <w:u w:val="single"/>
        </w:rPr>
      </w:pPr>
      <w:commentRangeStart w:id="23"/>
      <w:r w:rsidRPr="002979F9">
        <w:rPr>
          <w:rFonts w:ascii="Arial" w:hAnsi="Arial" w:cs="Arial"/>
          <w:sz w:val="20"/>
          <w:szCs w:val="20"/>
          <w:u w:val="single"/>
        </w:rPr>
        <w:t xml:space="preserve">Descriptive </w:t>
      </w:r>
      <w:commentRangeEnd w:id="23"/>
      <w:r w:rsidR="009211A9" w:rsidRPr="002979F9">
        <w:rPr>
          <w:rStyle w:val="CommentReference"/>
          <w:rFonts w:ascii="Arial" w:hAnsi="Arial" w:cs="Arial"/>
          <w:sz w:val="20"/>
          <w:szCs w:val="20"/>
        </w:rPr>
        <w:commentReference w:id="23"/>
      </w:r>
      <w:r w:rsidRPr="002979F9">
        <w:rPr>
          <w:rFonts w:ascii="Arial" w:hAnsi="Arial" w:cs="Arial"/>
          <w:sz w:val="20"/>
          <w:szCs w:val="20"/>
          <w:u w:val="single"/>
        </w:rPr>
        <w:t>Analyses</w:t>
      </w:r>
    </w:p>
    <w:p w14:paraId="1AB9D108" w14:textId="3E63D5BB" w:rsidR="009211A9" w:rsidRDefault="00510D2D" w:rsidP="00F115A9">
      <w:pPr>
        <w:ind w:firstLine="720"/>
        <w:rPr>
          <w:rFonts w:ascii="Arial" w:hAnsi="Arial" w:cs="Arial"/>
          <w:color w:val="000000"/>
          <w:kern w:val="24"/>
          <w:sz w:val="20"/>
          <w:szCs w:val="20"/>
        </w:rPr>
      </w:pPr>
      <w:r w:rsidRPr="002979F9">
        <w:rPr>
          <w:rFonts w:ascii="Arial" w:hAnsi="Arial" w:cs="Arial"/>
          <w:color w:val="000000"/>
          <w:kern w:val="24"/>
          <w:sz w:val="20"/>
          <w:szCs w:val="20"/>
        </w:rPr>
        <w:t>This study begin</w:t>
      </w:r>
      <w:r w:rsidR="002E28A7" w:rsidRPr="002979F9">
        <w:rPr>
          <w:rFonts w:ascii="Arial" w:hAnsi="Arial" w:cs="Arial"/>
          <w:color w:val="000000"/>
          <w:kern w:val="24"/>
          <w:sz w:val="20"/>
          <w:szCs w:val="20"/>
        </w:rPr>
        <w:t>s</w:t>
      </w:r>
      <w:r w:rsidRPr="002979F9">
        <w:rPr>
          <w:rFonts w:ascii="Arial" w:hAnsi="Arial" w:cs="Arial"/>
          <w:color w:val="000000"/>
          <w:kern w:val="24"/>
          <w:sz w:val="20"/>
          <w:szCs w:val="20"/>
        </w:rPr>
        <w:t xml:space="preserve"> with a </w:t>
      </w:r>
      <w:r w:rsidR="00D802BE" w:rsidRPr="002979F9">
        <w:rPr>
          <w:rFonts w:ascii="Arial" w:hAnsi="Arial" w:cs="Arial"/>
          <w:color w:val="000000"/>
          <w:kern w:val="24"/>
          <w:sz w:val="20"/>
          <w:szCs w:val="20"/>
        </w:rPr>
        <w:t xml:space="preserve">comprehensive </w:t>
      </w:r>
      <w:r w:rsidRPr="002979F9">
        <w:rPr>
          <w:rFonts w:ascii="Arial" w:hAnsi="Arial" w:cs="Arial"/>
          <w:color w:val="000000"/>
          <w:kern w:val="24"/>
          <w:sz w:val="20"/>
          <w:szCs w:val="20"/>
        </w:rPr>
        <w:t xml:space="preserve">analysis, </w:t>
      </w:r>
      <w:r w:rsidR="00100C85" w:rsidRPr="002979F9">
        <w:rPr>
          <w:rFonts w:ascii="Arial" w:hAnsi="Arial" w:cs="Arial"/>
          <w:color w:val="000000"/>
          <w:kern w:val="24"/>
          <w:sz w:val="20"/>
          <w:szCs w:val="20"/>
        </w:rPr>
        <w:t>examining land cover in Colorado and along the Front Range. Next</w:t>
      </w:r>
      <w:r w:rsidR="00D41B13" w:rsidRPr="002979F9">
        <w:rPr>
          <w:rFonts w:ascii="Arial" w:hAnsi="Arial" w:cs="Arial"/>
          <w:color w:val="000000"/>
          <w:kern w:val="24"/>
          <w:sz w:val="20"/>
          <w:szCs w:val="20"/>
        </w:rPr>
        <w:t>,</w:t>
      </w:r>
      <w:r w:rsidR="00100C85" w:rsidRPr="002979F9">
        <w:rPr>
          <w:rFonts w:ascii="Arial" w:hAnsi="Arial" w:cs="Arial"/>
          <w:color w:val="000000"/>
          <w:kern w:val="24"/>
          <w:sz w:val="20"/>
          <w:szCs w:val="20"/>
        </w:rPr>
        <w:t xml:space="preserve"> </w:t>
      </w:r>
      <w:r w:rsidR="00060B4A" w:rsidRPr="002979F9">
        <w:rPr>
          <w:rFonts w:ascii="Arial" w:hAnsi="Arial" w:cs="Arial"/>
          <w:color w:val="000000"/>
          <w:kern w:val="24"/>
          <w:sz w:val="20"/>
          <w:szCs w:val="20"/>
        </w:rPr>
        <w:t>protected lands</w:t>
      </w:r>
      <w:r w:rsidRPr="002979F9">
        <w:rPr>
          <w:rFonts w:ascii="Arial" w:hAnsi="Arial" w:cs="Arial"/>
          <w:color w:val="000000"/>
          <w:kern w:val="24"/>
          <w:sz w:val="20"/>
          <w:szCs w:val="20"/>
        </w:rPr>
        <w:t xml:space="preserve"> throughout the Colorado Front Range </w:t>
      </w:r>
      <w:r w:rsidR="00100C85" w:rsidRPr="002979F9">
        <w:rPr>
          <w:rFonts w:ascii="Arial" w:hAnsi="Arial" w:cs="Arial"/>
          <w:color w:val="000000"/>
          <w:kern w:val="24"/>
          <w:sz w:val="20"/>
          <w:szCs w:val="20"/>
        </w:rPr>
        <w:t xml:space="preserve">were mapped and </w:t>
      </w:r>
      <w:r w:rsidRPr="002979F9">
        <w:rPr>
          <w:rFonts w:ascii="Arial" w:hAnsi="Arial" w:cs="Arial"/>
          <w:color w:val="000000"/>
          <w:kern w:val="24"/>
          <w:sz w:val="20"/>
          <w:szCs w:val="20"/>
        </w:rPr>
        <w:t>overlain with county boundaries. A visual inspection</w:t>
      </w:r>
      <w:r w:rsidR="002E28A7" w:rsidRPr="002979F9">
        <w:rPr>
          <w:rFonts w:ascii="Arial" w:hAnsi="Arial" w:cs="Arial"/>
          <w:color w:val="000000"/>
          <w:kern w:val="24"/>
          <w:sz w:val="20"/>
          <w:szCs w:val="20"/>
        </w:rPr>
        <w:t xml:space="preserve"> </w:t>
      </w:r>
      <w:r w:rsidR="00D41B13" w:rsidRPr="002979F9">
        <w:rPr>
          <w:rFonts w:ascii="Arial" w:hAnsi="Arial" w:cs="Arial"/>
          <w:color w:val="000000"/>
          <w:kern w:val="24"/>
          <w:sz w:val="20"/>
          <w:szCs w:val="20"/>
        </w:rPr>
        <w:t xml:space="preserve">confirmed </w:t>
      </w:r>
      <w:r w:rsidRPr="002979F9">
        <w:rPr>
          <w:rFonts w:ascii="Arial" w:hAnsi="Arial" w:cs="Arial"/>
          <w:color w:val="000000"/>
          <w:kern w:val="24"/>
          <w:sz w:val="20"/>
          <w:szCs w:val="20"/>
        </w:rPr>
        <w:t xml:space="preserve">the number of easements per </w:t>
      </w:r>
      <w:r w:rsidR="002E28A7" w:rsidRPr="002979F9">
        <w:rPr>
          <w:rFonts w:ascii="Arial" w:hAnsi="Arial" w:cs="Arial"/>
          <w:color w:val="000000"/>
          <w:kern w:val="24"/>
          <w:sz w:val="20"/>
          <w:szCs w:val="20"/>
        </w:rPr>
        <w:t xml:space="preserve">county and is confirmed </w:t>
      </w:r>
      <w:r w:rsidRPr="002979F9">
        <w:rPr>
          <w:rFonts w:ascii="Arial" w:hAnsi="Arial" w:cs="Arial"/>
          <w:color w:val="000000"/>
          <w:kern w:val="24"/>
          <w:sz w:val="20"/>
          <w:szCs w:val="20"/>
        </w:rPr>
        <w:t>via a</w:t>
      </w:r>
      <w:r w:rsidR="002E28A7" w:rsidRPr="002979F9">
        <w:rPr>
          <w:rFonts w:ascii="Arial" w:hAnsi="Arial" w:cs="Arial"/>
          <w:color w:val="000000"/>
          <w:kern w:val="24"/>
          <w:sz w:val="20"/>
          <w:szCs w:val="20"/>
        </w:rPr>
        <w:t xml:space="preserve"> Structured Query Language (</w:t>
      </w:r>
      <w:r w:rsidRPr="002979F9">
        <w:rPr>
          <w:rFonts w:ascii="Arial" w:hAnsi="Arial" w:cs="Arial"/>
          <w:color w:val="000000"/>
          <w:kern w:val="24"/>
          <w:sz w:val="20"/>
          <w:szCs w:val="20"/>
        </w:rPr>
        <w:t>SQL</w:t>
      </w:r>
      <w:r w:rsidR="002E28A7" w:rsidRPr="002979F9">
        <w:rPr>
          <w:rFonts w:ascii="Arial" w:hAnsi="Arial" w:cs="Arial"/>
          <w:color w:val="000000"/>
          <w:kern w:val="24"/>
          <w:sz w:val="20"/>
          <w:szCs w:val="20"/>
        </w:rPr>
        <w:t>)</w:t>
      </w:r>
      <w:r w:rsidRPr="002979F9">
        <w:rPr>
          <w:rFonts w:ascii="Arial" w:hAnsi="Arial" w:cs="Arial"/>
          <w:color w:val="000000"/>
          <w:kern w:val="24"/>
          <w:sz w:val="20"/>
          <w:szCs w:val="20"/>
        </w:rPr>
        <w:t xml:space="preserve"> query. </w:t>
      </w:r>
      <w:r w:rsidR="003E3AF3" w:rsidRPr="002979F9">
        <w:rPr>
          <w:rFonts w:ascii="Arial" w:hAnsi="Arial" w:cs="Arial"/>
          <w:color w:val="000000"/>
          <w:kern w:val="24"/>
          <w:sz w:val="20"/>
          <w:szCs w:val="20"/>
        </w:rPr>
        <w:t xml:space="preserve">Table </w:t>
      </w:r>
      <w:r w:rsidR="00DC7284">
        <w:rPr>
          <w:rFonts w:ascii="Arial" w:hAnsi="Arial" w:cs="Arial"/>
          <w:color w:val="000000"/>
          <w:kern w:val="24"/>
          <w:sz w:val="20"/>
          <w:szCs w:val="20"/>
        </w:rPr>
        <w:t xml:space="preserve">3 </w:t>
      </w:r>
      <w:r w:rsidRPr="00DC7284">
        <w:rPr>
          <w:rFonts w:ascii="Arial" w:hAnsi="Arial" w:cs="Arial"/>
          <w:color w:val="000000"/>
          <w:kern w:val="24"/>
          <w:sz w:val="20"/>
          <w:szCs w:val="20"/>
        </w:rPr>
        <w:t>detail</w:t>
      </w:r>
      <w:r w:rsidR="002E28A7" w:rsidRPr="00DC7284">
        <w:rPr>
          <w:rFonts w:ascii="Arial" w:hAnsi="Arial" w:cs="Arial"/>
          <w:color w:val="000000"/>
          <w:kern w:val="24"/>
          <w:sz w:val="20"/>
          <w:szCs w:val="20"/>
        </w:rPr>
        <w:t>s</w:t>
      </w:r>
      <w:r w:rsidRPr="002979F9">
        <w:rPr>
          <w:rFonts w:ascii="Arial" w:hAnsi="Arial" w:cs="Arial"/>
          <w:color w:val="000000"/>
          <w:kern w:val="24"/>
          <w:sz w:val="20"/>
          <w:szCs w:val="20"/>
        </w:rPr>
        <w:t xml:space="preserve"> </w:t>
      </w:r>
      <w:r w:rsidR="00B92F39" w:rsidRPr="002979F9">
        <w:rPr>
          <w:rFonts w:ascii="Arial" w:hAnsi="Arial" w:cs="Arial"/>
          <w:color w:val="000000"/>
          <w:kern w:val="24"/>
          <w:sz w:val="20"/>
          <w:szCs w:val="20"/>
        </w:rPr>
        <w:t xml:space="preserve">and compares state and county </w:t>
      </w:r>
      <w:r w:rsidR="005773FA" w:rsidRPr="002979F9">
        <w:rPr>
          <w:rFonts w:ascii="Arial" w:hAnsi="Arial" w:cs="Arial"/>
          <w:color w:val="000000"/>
          <w:kern w:val="24"/>
          <w:sz w:val="20"/>
          <w:szCs w:val="20"/>
        </w:rPr>
        <w:t xml:space="preserve">acreage totals and acreage per conservation easement type.  </w:t>
      </w:r>
    </w:p>
    <w:p w14:paraId="3C854C35" w14:textId="0E12CAC5" w:rsidR="005A4A71" w:rsidRPr="002979F9" w:rsidRDefault="005A4A71" w:rsidP="00DA4A37">
      <w:pPr>
        <w:rPr>
          <w:rFonts w:ascii="Arial" w:hAnsi="Arial" w:cs="Arial"/>
          <w:kern w:val="24"/>
          <w:sz w:val="20"/>
          <w:szCs w:val="20"/>
        </w:rPr>
      </w:pPr>
      <w:r w:rsidRPr="002979F9">
        <w:rPr>
          <w:rFonts w:ascii="Arial" w:hAnsi="Arial" w:cs="Arial"/>
          <w:b/>
          <w:bCs/>
          <w:kern w:val="24"/>
          <w:sz w:val="20"/>
          <w:szCs w:val="20"/>
        </w:rPr>
        <w:t xml:space="preserve">Table </w:t>
      </w:r>
      <w:r>
        <w:rPr>
          <w:rFonts w:ascii="Arial" w:hAnsi="Arial" w:cs="Arial"/>
          <w:b/>
          <w:bCs/>
          <w:kern w:val="24"/>
          <w:sz w:val="20"/>
          <w:szCs w:val="20"/>
        </w:rPr>
        <w:t>3</w:t>
      </w:r>
      <w:r w:rsidRPr="002979F9">
        <w:rPr>
          <w:rFonts w:ascii="Arial" w:hAnsi="Arial" w:cs="Arial"/>
          <w:b/>
          <w:bCs/>
          <w:kern w:val="24"/>
          <w:sz w:val="20"/>
          <w:szCs w:val="20"/>
        </w:rPr>
        <w:t>.</w:t>
      </w:r>
      <w:r w:rsidRPr="002979F9">
        <w:rPr>
          <w:rFonts w:ascii="Arial" w:hAnsi="Arial" w:cs="Arial"/>
          <w:kern w:val="24"/>
          <w:sz w:val="20"/>
          <w:szCs w:val="20"/>
        </w:rPr>
        <w:t xml:space="preserve"> Comparison of </w:t>
      </w:r>
      <w:r>
        <w:rPr>
          <w:rFonts w:ascii="Arial" w:hAnsi="Arial" w:cs="Arial"/>
          <w:kern w:val="24"/>
          <w:sz w:val="20"/>
          <w:szCs w:val="20"/>
        </w:rPr>
        <w:t>s</w:t>
      </w:r>
      <w:r w:rsidRPr="002979F9">
        <w:rPr>
          <w:rFonts w:ascii="Arial" w:hAnsi="Arial" w:cs="Arial"/>
          <w:kern w:val="24"/>
          <w:sz w:val="20"/>
          <w:szCs w:val="20"/>
        </w:rPr>
        <w:t xml:space="preserve">tate and </w:t>
      </w:r>
      <w:r>
        <w:rPr>
          <w:rFonts w:ascii="Arial" w:hAnsi="Arial" w:cs="Arial"/>
          <w:kern w:val="24"/>
          <w:sz w:val="20"/>
          <w:szCs w:val="20"/>
        </w:rPr>
        <w:t>c</w:t>
      </w:r>
      <w:r w:rsidRPr="002979F9">
        <w:rPr>
          <w:rFonts w:ascii="Arial" w:hAnsi="Arial" w:cs="Arial"/>
          <w:kern w:val="24"/>
          <w:sz w:val="20"/>
          <w:szCs w:val="20"/>
        </w:rPr>
        <w:t xml:space="preserve">ounty acreage per </w:t>
      </w:r>
      <w:r w:rsidR="00623874">
        <w:rPr>
          <w:rFonts w:ascii="Arial" w:hAnsi="Arial" w:cs="Arial"/>
          <w:kern w:val="24"/>
          <w:sz w:val="20"/>
          <w:szCs w:val="20"/>
        </w:rPr>
        <w:t>land category</w:t>
      </w:r>
      <w:r w:rsidR="00DC69D4">
        <w:rPr>
          <w:rFonts w:ascii="Arial" w:hAnsi="Arial" w:cs="Arial"/>
          <w:kern w:val="24"/>
          <w:sz w:val="20"/>
          <w:szCs w:val="20"/>
        </w:rPr>
        <w:t xml:space="preserve"> </w:t>
      </w:r>
      <w:r w:rsidR="00DC69D4" w:rsidRPr="002979F9">
        <w:rPr>
          <w:rFonts w:ascii="Arial" w:hAnsi="Arial" w:cs="Arial"/>
          <w:kern w:val="24"/>
          <w:sz w:val="20"/>
          <w:szCs w:val="20"/>
        </w:rPr>
        <w:t>(Colorado Natural Heritage Program, 2021).</w:t>
      </w:r>
    </w:p>
    <w:tbl>
      <w:tblPr>
        <w:tblStyle w:val="TableGrid"/>
        <w:tblW w:w="0" w:type="auto"/>
        <w:tblLook w:val="04A0" w:firstRow="1" w:lastRow="0" w:firstColumn="1" w:lastColumn="0" w:noHBand="0" w:noVBand="1"/>
      </w:tblPr>
      <w:tblGrid>
        <w:gridCol w:w="1244"/>
        <w:gridCol w:w="1389"/>
        <w:gridCol w:w="1595"/>
        <w:gridCol w:w="1260"/>
        <w:gridCol w:w="1067"/>
        <w:gridCol w:w="1390"/>
        <w:gridCol w:w="1389"/>
      </w:tblGrid>
      <w:tr w:rsidR="00355498" w:rsidRPr="002979F9" w14:paraId="43BAB1D9" w14:textId="77777777" w:rsidTr="00673F0E">
        <w:trPr>
          <w:trHeight w:val="268"/>
        </w:trPr>
        <w:tc>
          <w:tcPr>
            <w:tcW w:w="1244" w:type="dxa"/>
            <w:shd w:val="clear" w:color="auto" w:fill="E2EFD9" w:themeFill="accent6" w:themeFillTint="33"/>
          </w:tcPr>
          <w:p w14:paraId="1CBA7628" w14:textId="77777777" w:rsidR="00355498" w:rsidRPr="002979F9" w:rsidRDefault="00355498" w:rsidP="00673F0E">
            <w:pPr>
              <w:rPr>
                <w:rFonts w:ascii="Arial" w:hAnsi="Arial" w:cs="Arial"/>
                <w:kern w:val="24"/>
                <w:sz w:val="20"/>
                <w:szCs w:val="20"/>
              </w:rPr>
            </w:pPr>
          </w:p>
        </w:tc>
        <w:tc>
          <w:tcPr>
            <w:tcW w:w="1389" w:type="dxa"/>
            <w:shd w:val="clear" w:color="auto" w:fill="E2EFD9" w:themeFill="accent6" w:themeFillTint="33"/>
          </w:tcPr>
          <w:p w14:paraId="38538CF0"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USFWS</w:t>
            </w:r>
          </w:p>
        </w:tc>
        <w:tc>
          <w:tcPr>
            <w:tcW w:w="1595" w:type="dxa"/>
            <w:shd w:val="clear" w:color="auto" w:fill="E2EFD9" w:themeFill="accent6" w:themeFillTint="33"/>
          </w:tcPr>
          <w:p w14:paraId="785293B3"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USFS</w:t>
            </w:r>
          </w:p>
        </w:tc>
        <w:tc>
          <w:tcPr>
            <w:tcW w:w="1260" w:type="dxa"/>
            <w:shd w:val="clear" w:color="auto" w:fill="E2EFD9" w:themeFill="accent6" w:themeFillTint="33"/>
          </w:tcPr>
          <w:p w14:paraId="12F922EE"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 xml:space="preserve">Tribal </w:t>
            </w:r>
          </w:p>
        </w:tc>
        <w:tc>
          <w:tcPr>
            <w:tcW w:w="1067" w:type="dxa"/>
            <w:shd w:val="clear" w:color="auto" w:fill="E2EFD9" w:themeFill="accent6" w:themeFillTint="33"/>
          </w:tcPr>
          <w:p w14:paraId="7ABDC353"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NPS</w:t>
            </w:r>
          </w:p>
        </w:tc>
        <w:tc>
          <w:tcPr>
            <w:tcW w:w="1390" w:type="dxa"/>
            <w:shd w:val="clear" w:color="auto" w:fill="E2EFD9" w:themeFill="accent6" w:themeFillTint="33"/>
          </w:tcPr>
          <w:p w14:paraId="5CFB3033"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NGO &amp; LT</w:t>
            </w:r>
          </w:p>
        </w:tc>
        <w:tc>
          <w:tcPr>
            <w:tcW w:w="1389" w:type="dxa"/>
            <w:shd w:val="clear" w:color="auto" w:fill="E2EFD9" w:themeFill="accent6" w:themeFillTint="33"/>
          </w:tcPr>
          <w:p w14:paraId="2B7507D8"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Federal</w:t>
            </w:r>
          </w:p>
        </w:tc>
      </w:tr>
      <w:tr w:rsidR="00355498" w:rsidRPr="002979F9" w14:paraId="67ED5679" w14:textId="77777777" w:rsidTr="00673F0E">
        <w:trPr>
          <w:trHeight w:val="260"/>
        </w:trPr>
        <w:tc>
          <w:tcPr>
            <w:tcW w:w="1244" w:type="dxa"/>
          </w:tcPr>
          <w:p w14:paraId="6C45BD80"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Adams</w:t>
            </w:r>
          </w:p>
        </w:tc>
        <w:tc>
          <w:tcPr>
            <w:tcW w:w="1389" w:type="dxa"/>
          </w:tcPr>
          <w:p w14:paraId="4A83D860"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15,965</w:t>
            </w:r>
          </w:p>
        </w:tc>
        <w:tc>
          <w:tcPr>
            <w:tcW w:w="1595" w:type="dxa"/>
          </w:tcPr>
          <w:p w14:paraId="3F10C4E6"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260" w:type="dxa"/>
          </w:tcPr>
          <w:p w14:paraId="015E8639"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067" w:type="dxa"/>
          </w:tcPr>
          <w:p w14:paraId="224FE3F1"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390" w:type="dxa"/>
          </w:tcPr>
          <w:p w14:paraId="6DE866F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1,135</w:t>
            </w:r>
          </w:p>
        </w:tc>
        <w:tc>
          <w:tcPr>
            <w:tcW w:w="1389" w:type="dxa"/>
          </w:tcPr>
          <w:p w14:paraId="07C33C4F"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1,055</w:t>
            </w:r>
          </w:p>
        </w:tc>
      </w:tr>
      <w:tr w:rsidR="00355498" w:rsidRPr="002979F9" w14:paraId="5868E195" w14:textId="77777777" w:rsidTr="00673F0E">
        <w:trPr>
          <w:trHeight w:val="268"/>
        </w:trPr>
        <w:tc>
          <w:tcPr>
            <w:tcW w:w="1244" w:type="dxa"/>
          </w:tcPr>
          <w:p w14:paraId="171B4D81"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Denver</w:t>
            </w:r>
          </w:p>
        </w:tc>
        <w:tc>
          <w:tcPr>
            <w:tcW w:w="1389" w:type="dxa"/>
          </w:tcPr>
          <w:p w14:paraId="0D7916C6"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595" w:type="dxa"/>
          </w:tcPr>
          <w:p w14:paraId="796B5349"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260" w:type="dxa"/>
          </w:tcPr>
          <w:p w14:paraId="256721EA"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067" w:type="dxa"/>
          </w:tcPr>
          <w:p w14:paraId="008CD45F"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390" w:type="dxa"/>
          </w:tcPr>
          <w:p w14:paraId="35BBE321"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894</w:t>
            </w:r>
          </w:p>
        </w:tc>
        <w:tc>
          <w:tcPr>
            <w:tcW w:w="1389" w:type="dxa"/>
          </w:tcPr>
          <w:p w14:paraId="04053FAF"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728</w:t>
            </w:r>
          </w:p>
        </w:tc>
      </w:tr>
      <w:tr w:rsidR="00355498" w:rsidRPr="002979F9" w14:paraId="23EFA172" w14:textId="77777777" w:rsidTr="00673F0E">
        <w:trPr>
          <w:trHeight w:val="260"/>
        </w:trPr>
        <w:tc>
          <w:tcPr>
            <w:tcW w:w="1244" w:type="dxa"/>
          </w:tcPr>
          <w:p w14:paraId="4AA2F622"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Jefferson</w:t>
            </w:r>
          </w:p>
        </w:tc>
        <w:tc>
          <w:tcPr>
            <w:tcW w:w="1389" w:type="dxa"/>
          </w:tcPr>
          <w:p w14:paraId="68C94A7E"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4,543</w:t>
            </w:r>
          </w:p>
        </w:tc>
        <w:tc>
          <w:tcPr>
            <w:tcW w:w="1595" w:type="dxa"/>
          </w:tcPr>
          <w:p w14:paraId="0D3BC34E"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832,992</w:t>
            </w:r>
          </w:p>
        </w:tc>
        <w:tc>
          <w:tcPr>
            <w:tcW w:w="1260" w:type="dxa"/>
          </w:tcPr>
          <w:p w14:paraId="48C040A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067" w:type="dxa"/>
          </w:tcPr>
          <w:p w14:paraId="127D4526"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390" w:type="dxa"/>
          </w:tcPr>
          <w:p w14:paraId="6AD28DA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12,005</w:t>
            </w:r>
          </w:p>
        </w:tc>
        <w:tc>
          <w:tcPr>
            <w:tcW w:w="1389" w:type="dxa"/>
          </w:tcPr>
          <w:p w14:paraId="2A91517B"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2,688</w:t>
            </w:r>
          </w:p>
        </w:tc>
      </w:tr>
      <w:tr w:rsidR="00355498" w:rsidRPr="002979F9" w14:paraId="79D73FA8" w14:textId="77777777" w:rsidTr="00673F0E">
        <w:trPr>
          <w:trHeight w:val="268"/>
        </w:trPr>
        <w:tc>
          <w:tcPr>
            <w:tcW w:w="1244" w:type="dxa"/>
          </w:tcPr>
          <w:p w14:paraId="3B114A03"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Colorado</w:t>
            </w:r>
          </w:p>
        </w:tc>
        <w:tc>
          <w:tcPr>
            <w:tcW w:w="1389" w:type="dxa"/>
          </w:tcPr>
          <w:p w14:paraId="21512664"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171,592</w:t>
            </w:r>
          </w:p>
        </w:tc>
        <w:tc>
          <w:tcPr>
            <w:tcW w:w="1595" w:type="dxa"/>
          </w:tcPr>
          <w:p w14:paraId="413A80E0"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14,478,127</w:t>
            </w:r>
          </w:p>
        </w:tc>
        <w:tc>
          <w:tcPr>
            <w:tcW w:w="1260" w:type="dxa"/>
          </w:tcPr>
          <w:p w14:paraId="7C6EF434"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770,208</w:t>
            </w:r>
          </w:p>
        </w:tc>
        <w:tc>
          <w:tcPr>
            <w:tcW w:w="1067" w:type="dxa"/>
          </w:tcPr>
          <w:p w14:paraId="479B5F22"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709,418</w:t>
            </w:r>
          </w:p>
        </w:tc>
        <w:tc>
          <w:tcPr>
            <w:tcW w:w="1390" w:type="dxa"/>
          </w:tcPr>
          <w:p w14:paraId="2E9D7917"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187,971</w:t>
            </w:r>
          </w:p>
        </w:tc>
        <w:tc>
          <w:tcPr>
            <w:tcW w:w="1389" w:type="dxa"/>
          </w:tcPr>
          <w:p w14:paraId="6A3B23BF"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453,571</w:t>
            </w:r>
          </w:p>
        </w:tc>
      </w:tr>
      <w:tr w:rsidR="00355498" w:rsidRPr="002979F9" w14:paraId="07484376" w14:textId="77777777" w:rsidTr="00673F0E">
        <w:trPr>
          <w:trHeight w:val="789"/>
        </w:trPr>
        <w:tc>
          <w:tcPr>
            <w:tcW w:w="1244" w:type="dxa"/>
            <w:shd w:val="clear" w:color="auto" w:fill="E2EFD9" w:themeFill="accent6" w:themeFillTint="33"/>
          </w:tcPr>
          <w:p w14:paraId="51B2181A" w14:textId="77777777" w:rsidR="00355498" w:rsidRPr="002979F9" w:rsidRDefault="00355498" w:rsidP="00673F0E">
            <w:pPr>
              <w:rPr>
                <w:rFonts w:ascii="Arial" w:hAnsi="Arial" w:cs="Arial"/>
                <w:kern w:val="24"/>
                <w:sz w:val="20"/>
                <w:szCs w:val="20"/>
              </w:rPr>
            </w:pPr>
          </w:p>
        </w:tc>
        <w:tc>
          <w:tcPr>
            <w:tcW w:w="1389" w:type="dxa"/>
            <w:shd w:val="clear" w:color="auto" w:fill="E2EFD9" w:themeFill="accent6" w:themeFillTint="33"/>
          </w:tcPr>
          <w:p w14:paraId="385371E4"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State</w:t>
            </w:r>
          </w:p>
        </w:tc>
        <w:tc>
          <w:tcPr>
            <w:tcW w:w="1595" w:type="dxa"/>
            <w:shd w:val="clear" w:color="auto" w:fill="E2EFD9" w:themeFill="accent6" w:themeFillTint="33"/>
          </w:tcPr>
          <w:p w14:paraId="74450680"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Private Conservation</w:t>
            </w:r>
          </w:p>
        </w:tc>
        <w:tc>
          <w:tcPr>
            <w:tcW w:w="1260" w:type="dxa"/>
            <w:shd w:val="clear" w:color="auto" w:fill="E2EFD9" w:themeFill="accent6" w:themeFillTint="33"/>
          </w:tcPr>
          <w:p w14:paraId="17175211"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BLM</w:t>
            </w:r>
          </w:p>
        </w:tc>
        <w:tc>
          <w:tcPr>
            <w:tcW w:w="1067" w:type="dxa"/>
            <w:shd w:val="clear" w:color="auto" w:fill="E2EFD9" w:themeFill="accent6" w:themeFillTint="33"/>
          </w:tcPr>
          <w:p w14:paraId="74B40980"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Local</w:t>
            </w:r>
          </w:p>
        </w:tc>
        <w:tc>
          <w:tcPr>
            <w:tcW w:w="1390" w:type="dxa"/>
            <w:shd w:val="clear" w:color="auto" w:fill="E2EFD9" w:themeFill="accent6" w:themeFillTint="33"/>
          </w:tcPr>
          <w:p w14:paraId="39DD5D99"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Private</w:t>
            </w:r>
          </w:p>
        </w:tc>
        <w:tc>
          <w:tcPr>
            <w:tcW w:w="1389" w:type="dxa"/>
            <w:shd w:val="clear" w:color="auto" w:fill="E2EFD9" w:themeFill="accent6" w:themeFillTint="33"/>
          </w:tcPr>
          <w:p w14:paraId="7C5C9836"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 xml:space="preserve">Total </w:t>
            </w:r>
            <w:proofErr w:type="spellStart"/>
            <w:r w:rsidRPr="002979F9">
              <w:rPr>
                <w:rFonts w:ascii="Arial" w:hAnsi="Arial" w:cs="Arial"/>
                <w:kern w:val="24"/>
                <w:sz w:val="20"/>
                <w:szCs w:val="20"/>
              </w:rPr>
              <w:t>COMaP</w:t>
            </w:r>
            <w:proofErr w:type="spellEnd"/>
            <w:r w:rsidRPr="002979F9">
              <w:rPr>
                <w:rFonts w:ascii="Arial" w:hAnsi="Arial" w:cs="Arial"/>
                <w:kern w:val="24"/>
                <w:sz w:val="20"/>
                <w:szCs w:val="20"/>
              </w:rPr>
              <w:t xml:space="preserve"> Acres</w:t>
            </w:r>
          </w:p>
        </w:tc>
      </w:tr>
      <w:tr w:rsidR="00355498" w:rsidRPr="002979F9" w14:paraId="15325468" w14:textId="77777777" w:rsidTr="00673F0E">
        <w:trPr>
          <w:trHeight w:val="268"/>
        </w:trPr>
        <w:tc>
          <w:tcPr>
            <w:tcW w:w="1244" w:type="dxa"/>
          </w:tcPr>
          <w:p w14:paraId="7A50B272"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Adams</w:t>
            </w:r>
          </w:p>
        </w:tc>
        <w:tc>
          <w:tcPr>
            <w:tcW w:w="1389" w:type="dxa"/>
          </w:tcPr>
          <w:p w14:paraId="04DAC28B"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25,269</w:t>
            </w:r>
          </w:p>
        </w:tc>
        <w:tc>
          <w:tcPr>
            <w:tcW w:w="1595" w:type="dxa"/>
          </w:tcPr>
          <w:p w14:paraId="5765FD2D"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13,091</w:t>
            </w:r>
          </w:p>
        </w:tc>
        <w:tc>
          <w:tcPr>
            <w:tcW w:w="1260" w:type="dxa"/>
          </w:tcPr>
          <w:p w14:paraId="7EAE8767"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067" w:type="dxa"/>
          </w:tcPr>
          <w:p w14:paraId="088D7561"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12,479</w:t>
            </w:r>
          </w:p>
        </w:tc>
        <w:tc>
          <w:tcPr>
            <w:tcW w:w="1390" w:type="dxa"/>
          </w:tcPr>
          <w:p w14:paraId="35DCC090"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5,815,180</w:t>
            </w:r>
          </w:p>
        </w:tc>
        <w:tc>
          <w:tcPr>
            <w:tcW w:w="1389" w:type="dxa"/>
          </w:tcPr>
          <w:p w14:paraId="70D4223C"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5,890,085</w:t>
            </w:r>
          </w:p>
        </w:tc>
      </w:tr>
      <w:tr w:rsidR="00355498" w:rsidRPr="002979F9" w14:paraId="7CDF1CF0" w14:textId="77777777" w:rsidTr="00673F0E">
        <w:trPr>
          <w:trHeight w:val="268"/>
        </w:trPr>
        <w:tc>
          <w:tcPr>
            <w:tcW w:w="1244" w:type="dxa"/>
          </w:tcPr>
          <w:p w14:paraId="46DCCFF4"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Denver</w:t>
            </w:r>
          </w:p>
        </w:tc>
        <w:tc>
          <w:tcPr>
            <w:tcW w:w="1389" w:type="dxa"/>
          </w:tcPr>
          <w:p w14:paraId="2022A9FF"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124</w:t>
            </w:r>
          </w:p>
        </w:tc>
        <w:tc>
          <w:tcPr>
            <w:tcW w:w="1595" w:type="dxa"/>
          </w:tcPr>
          <w:p w14:paraId="6CE053C1"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w:t>
            </w:r>
          </w:p>
        </w:tc>
        <w:tc>
          <w:tcPr>
            <w:tcW w:w="1260" w:type="dxa"/>
          </w:tcPr>
          <w:p w14:paraId="74FA1530"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0</w:t>
            </w:r>
          </w:p>
        </w:tc>
        <w:tc>
          <w:tcPr>
            <w:tcW w:w="1067" w:type="dxa"/>
          </w:tcPr>
          <w:p w14:paraId="390BB8DD"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4,888</w:t>
            </w:r>
          </w:p>
        </w:tc>
        <w:tc>
          <w:tcPr>
            <w:tcW w:w="1390" w:type="dxa"/>
          </w:tcPr>
          <w:p w14:paraId="11BFDBD1"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73,993</w:t>
            </w:r>
          </w:p>
        </w:tc>
        <w:tc>
          <w:tcPr>
            <w:tcW w:w="1389" w:type="dxa"/>
          </w:tcPr>
          <w:p w14:paraId="08609920"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80,628</w:t>
            </w:r>
          </w:p>
        </w:tc>
      </w:tr>
      <w:tr w:rsidR="00355498" w:rsidRPr="002979F9" w14:paraId="0D2B24CC" w14:textId="77777777" w:rsidTr="00673F0E">
        <w:trPr>
          <w:trHeight w:val="260"/>
        </w:trPr>
        <w:tc>
          <w:tcPr>
            <w:tcW w:w="1244" w:type="dxa"/>
          </w:tcPr>
          <w:p w14:paraId="16662BDC"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Jefferson</w:t>
            </w:r>
          </w:p>
        </w:tc>
        <w:tc>
          <w:tcPr>
            <w:tcW w:w="1389" w:type="dxa"/>
          </w:tcPr>
          <w:p w14:paraId="68AD5662" w14:textId="77777777" w:rsidR="00355498" w:rsidRPr="002979F9" w:rsidRDefault="00355498" w:rsidP="00673F0E">
            <w:pPr>
              <w:jc w:val="right"/>
              <w:rPr>
                <w:rFonts w:ascii="Arial" w:hAnsi="Arial" w:cs="Arial"/>
                <w:kern w:val="24"/>
                <w:sz w:val="20"/>
                <w:szCs w:val="20"/>
                <w:highlight w:val="magenta"/>
              </w:rPr>
            </w:pPr>
            <w:r w:rsidRPr="002979F9">
              <w:rPr>
                <w:rFonts w:ascii="Arial" w:hAnsi="Arial" w:cs="Arial"/>
                <w:kern w:val="24"/>
                <w:sz w:val="20"/>
                <w:szCs w:val="20"/>
              </w:rPr>
              <w:t>22,388</w:t>
            </w:r>
          </w:p>
        </w:tc>
        <w:tc>
          <w:tcPr>
            <w:tcW w:w="1595" w:type="dxa"/>
          </w:tcPr>
          <w:p w14:paraId="5CD7E80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15,468</w:t>
            </w:r>
          </w:p>
        </w:tc>
        <w:tc>
          <w:tcPr>
            <w:tcW w:w="1260" w:type="dxa"/>
          </w:tcPr>
          <w:p w14:paraId="61ED7377"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78</w:t>
            </w:r>
          </w:p>
        </w:tc>
        <w:tc>
          <w:tcPr>
            <w:tcW w:w="1067" w:type="dxa"/>
          </w:tcPr>
          <w:p w14:paraId="6D73800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75,601</w:t>
            </w:r>
          </w:p>
        </w:tc>
        <w:tc>
          <w:tcPr>
            <w:tcW w:w="1390" w:type="dxa"/>
          </w:tcPr>
          <w:p w14:paraId="0303B104"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1,047,922</w:t>
            </w:r>
          </w:p>
        </w:tc>
        <w:tc>
          <w:tcPr>
            <w:tcW w:w="1389" w:type="dxa"/>
          </w:tcPr>
          <w:p w14:paraId="3FAA8E8A"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2,013,685</w:t>
            </w:r>
          </w:p>
        </w:tc>
      </w:tr>
      <w:tr w:rsidR="00355498" w:rsidRPr="002979F9" w14:paraId="641A53B3" w14:textId="77777777" w:rsidTr="00673F0E">
        <w:trPr>
          <w:trHeight w:val="268"/>
        </w:trPr>
        <w:tc>
          <w:tcPr>
            <w:tcW w:w="1244" w:type="dxa"/>
          </w:tcPr>
          <w:p w14:paraId="4B2F565D" w14:textId="77777777" w:rsidR="00355498" w:rsidRPr="002979F9" w:rsidRDefault="00355498" w:rsidP="00673F0E">
            <w:pPr>
              <w:rPr>
                <w:rFonts w:ascii="Arial" w:hAnsi="Arial" w:cs="Arial"/>
                <w:kern w:val="24"/>
                <w:sz w:val="20"/>
                <w:szCs w:val="20"/>
              </w:rPr>
            </w:pPr>
            <w:r w:rsidRPr="002979F9">
              <w:rPr>
                <w:rFonts w:ascii="Arial" w:hAnsi="Arial" w:cs="Arial"/>
                <w:kern w:val="24"/>
                <w:sz w:val="20"/>
                <w:szCs w:val="20"/>
              </w:rPr>
              <w:t>Colorado</w:t>
            </w:r>
          </w:p>
        </w:tc>
        <w:tc>
          <w:tcPr>
            <w:tcW w:w="1389" w:type="dxa"/>
          </w:tcPr>
          <w:p w14:paraId="721106B9"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11,589,705</w:t>
            </w:r>
          </w:p>
        </w:tc>
        <w:tc>
          <w:tcPr>
            <w:tcW w:w="1595" w:type="dxa"/>
          </w:tcPr>
          <w:p w14:paraId="123BD85A"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2,376,504</w:t>
            </w:r>
          </w:p>
        </w:tc>
        <w:tc>
          <w:tcPr>
            <w:tcW w:w="1260" w:type="dxa"/>
          </w:tcPr>
          <w:p w14:paraId="1CE7B2F7"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8,289,876</w:t>
            </w:r>
          </w:p>
        </w:tc>
        <w:tc>
          <w:tcPr>
            <w:tcW w:w="1067" w:type="dxa"/>
          </w:tcPr>
          <w:p w14:paraId="7FC95F08"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443,411</w:t>
            </w:r>
          </w:p>
        </w:tc>
        <w:tc>
          <w:tcPr>
            <w:tcW w:w="1390" w:type="dxa"/>
          </w:tcPr>
          <w:p w14:paraId="6B4FA3AD"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34,890,067</w:t>
            </w:r>
          </w:p>
        </w:tc>
        <w:tc>
          <w:tcPr>
            <w:tcW w:w="1389" w:type="dxa"/>
          </w:tcPr>
          <w:p w14:paraId="694701BB" w14:textId="77777777" w:rsidR="00355498" w:rsidRPr="002979F9" w:rsidRDefault="00355498" w:rsidP="00673F0E">
            <w:pPr>
              <w:jc w:val="right"/>
              <w:rPr>
                <w:rFonts w:ascii="Arial" w:hAnsi="Arial" w:cs="Arial"/>
                <w:kern w:val="24"/>
                <w:sz w:val="20"/>
                <w:szCs w:val="20"/>
              </w:rPr>
            </w:pPr>
            <w:r w:rsidRPr="002979F9">
              <w:rPr>
                <w:rFonts w:ascii="Arial" w:hAnsi="Arial" w:cs="Arial"/>
                <w:kern w:val="24"/>
                <w:sz w:val="20"/>
                <w:szCs w:val="20"/>
              </w:rPr>
              <w:t>66,620,880</w:t>
            </w:r>
          </w:p>
        </w:tc>
      </w:tr>
    </w:tbl>
    <w:p w14:paraId="6DCA8E60" w14:textId="77777777" w:rsidR="00355498" w:rsidRDefault="00355498" w:rsidP="00F115A9">
      <w:pPr>
        <w:ind w:firstLine="720"/>
        <w:rPr>
          <w:rFonts w:ascii="Arial" w:hAnsi="Arial" w:cs="Arial"/>
          <w:color w:val="000000"/>
          <w:kern w:val="24"/>
          <w:sz w:val="20"/>
          <w:szCs w:val="20"/>
        </w:rPr>
      </w:pPr>
    </w:p>
    <w:p w14:paraId="68529057" w14:textId="14744533" w:rsidR="00510D2D" w:rsidRPr="002979F9" w:rsidRDefault="00510D2D" w:rsidP="00F115A9">
      <w:pPr>
        <w:ind w:firstLine="720"/>
        <w:rPr>
          <w:rFonts w:ascii="Arial" w:hAnsi="Arial" w:cs="Arial"/>
          <w:color w:val="000000"/>
          <w:kern w:val="24"/>
          <w:sz w:val="20"/>
          <w:szCs w:val="20"/>
        </w:rPr>
      </w:pPr>
      <w:r w:rsidRPr="002979F9">
        <w:rPr>
          <w:rFonts w:ascii="Arial" w:hAnsi="Arial" w:cs="Arial"/>
          <w:color w:val="000000"/>
          <w:kern w:val="24"/>
          <w:sz w:val="20"/>
          <w:szCs w:val="20"/>
        </w:rPr>
        <w:t xml:space="preserve">Relevant parcel shapefiles include at a minimum: parcel </w:t>
      </w:r>
      <w:r w:rsidR="00D43C5B" w:rsidRPr="002979F9">
        <w:rPr>
          <w:rFonts w:ascii="Arial" w:hAnsi="Arial" w:cs="Arial"/>
          <w:color w:val="000000"/>
          <w:kern w:val="24"/>
          <w:sz w:val="20"/>
          <w:szCs w:val="20"/>
        </w:rPr>
        <w:t xml:space="preserve">number, parcel </w:t>
      </w:r>
      <w:r w:rsidRPr="002979F9">
        <w:rPr>
          <w:rFonts w:ascii="Arial" w:hAnsi="Arial" w:cs="Arial"/>
          <w:color w:val="000000"/>
          <w:kern w:val="24"/>
          <w:sz w:val="20"/>
          <w:szCs w:val="20"/>
        </w:rPr>
        <w:t xml:space="preserve">size, </w:t>
      </w:r>
      <w:r w:rsidR="00D43C5B" w:rsidRPr="002979F9">
        <w:rPr>
          <w:rFonts w:ascii="Arial" w:hAnsi="Arial" w:cs="Arial"/>
          <w:color w:val="000000"/>
          <w:kern w:val="24"/>
          <w:sz w:val="20"/>
          <w:szCs w:val="20"/>
        </w:rPr>
        <w:t>and</w:t>
      </w:r>
      <w:r w:rsidRPr="002979F9">
        <w:rPr>
          <w:rFonts w:ascii="Arial" w:hAnsi="Arial" w:cs="Arial"/>
          <w:color w:val="000000"/>
          <w:kern w:val="24"/>
          <w:sz w:val="20"/>
          <w:szCs w:val="20"/>
        </w:rPr>
        <w:t xml:space="preserve"> </w:t>
      </w:r>
      <w:r w:rsidR="00B92F39" w:rsidRPr="002979F9">
        <w:rPr>
          <w:rFonts w:ascii="Arial" w:hAnsi="Arial" w:cs="Arial"/>
          <w:color w:val="000000"/>
          <w:kern w:val="24"/>
          <w:sz w:val="20"/>
          <w:szCs w:val="20"/>
        </w:rPr>
        <w:t>property</w:t>
      </w:r>
      <w:r w:rsidRPr="002979F9">
        <w:rPr>
          <w:rFonts w:ascii="Arial" w:hAnsi="Arial" w:cs="Arial"/>
          <w:color w:val="000000"/>
          <w:kern w:val="24"/>
          <w:sz w:val="20"/>
          <w:szCs w:val="20"/>
        </w:rPr>
        <w:t xml:space="preserve"> value</w:t>
      </w:r>
      <w:r w:rsidR="00D43C5B" w:rsidRPr="002979F9">
        <w:rPr>
          <w:rFonts w:ascii="Arial" w:hAnsi="Arial" w:cs="Arial"/>
          <w:color w:val="000000"/>
          <w:kern w:val="24"/>
          <w:sz w:val="20"/>
          <w:szCs w:val="20"/>
        </w:rPr>
        <w:t>.</w:t>
      </w:r>
      <w:r w:rsidR="001306A5" w:rsidRPr="002979F9">
        <w:rPr>
          <w:rFonts w:ascii="Arial" w:hAnsi="Arial" w:cs="Arial"/>
          <w:color w:val="000000"/>
          <w:kern w:val="24"/>
          <w:sz w:val="20"/>
          <w:szCs w:val="20"/>
        </w:rPr>
        <w:t xml:space="preserve"> </w:t>
      </w:r>
      <w:proofErr w:type="gramStart"/>
      <w:r w:rsidR="001306A5" w:rsidRPr="002979F9">
        <w:rPr>
          <w:rFonts w:ascii="Arial" w:hAnsi="Arial" w:cs="Arial"/>
          <w:color w:val="000000"/>
          <w:kern w:val="24"/>
          <w:sz w:val="20"/>
          <w:szCs w:val="20"/>
        </w:rPr>
        <w:t>Property</w:t>
      </w:r>
      <w:proofErr w:type="gramEnd"/>
      <w:r w:rsidR="001306A5" w:rsidRPr="002979F9">
        <w:rPr>
          <w:rFonts w:ascii="Arial" w:hAnsi="Arial" w:cs="Arial"/>
          <w:color w:val="000000"/>
          <w:kern w:val="24"/>
          <w:sz w:val="20"/>
          <w:szCs w:val="20"/>
        </w:rPr>
        <w:t xml:space="preserve"> value per acre was calculated for ease of comparison. </w:t>
      </w:r>
      <w:r w:rsidR="00D26FDB" w:rsidRPr="002979F9">
        <w:rPr>
          <w:rFonts w:ascii="Arial" w:hAnsi="Arial" w:cs="Arial"/>
          <w:color w:val="000000"/>
          <w:kern w:val="24"/>
          <w:sz w:val="20"/>
          <w:szCs w:val="20"/>
        </w:rPr>
        <w:t xml:space="preserve">It is important to note that large numbers of parcels have zero property value because for tax purposes government entities do not pay property taxes. Further, agricultural land value is </w:t>
      </w:r>
      <w:r w:rsidR="003E3AF3" w:rsidRPr="002979F9">
        <w:rPr>
          <w:rFonts w:ascii="Arial" w:hAnsi="Arial" w:cs="Arial"/>
          <w:color w:val="000000"/>
          <w:kern w:val="24"/>
          <w:sz w:val="20"/>
          <w:szCs w:val="20"/>
        </w:rPr>
        <w:t>assessed as just 29 percent of actual value</w:t>
      </w:r>
      <w:r w:rsidR="00E6446D" w:rsidRPr="002979F9">
        <w:rPr>
          <w:rFonts w:ascii="Arial" w:hAnsi="Arial" w:cs="Arial"/>
          <w:sz w:val="20"/>
          <w:szCs w:val="20"/>
        </w:rPr>
        <w:t xml:space="preserve"> (</w:t>
      </w:r>
      <w:r w:rsidR="00E6446D" w:rsidRPr="002979F9">
        <w:rPr>
          <w:rFonts w:ascii="Arial" w:hAnsi="Arial" w:cs="Arial"/>
          <w:color w:val="000000"/>
          <w:kern w:val="24"/>
          <w:sz w:val="20"/>
          <w:szCs w:val="20"/>
        </w:rPr>
        <w:t>Colorado Division of Property Taxation, 2015)</w:t>
      </w:r>
      <w:r w:rsidR="00D26FDB" w:rsidRPr="002979F9">
        <w:rPr>
          <w:rFonts w:ascii="Arial" w:hAnsi="Arial" w:cs="Arial"/>
          <w:color w:val="000000"/>
          <w:kern w:val="24"/>
          <w:sz w:val="20"/>
          <w:szCs w:val="20"/>
        </w:rPr>
        <w:t xml:space="preserve">. </w:t>
      </w:r>
      <w:r w:rsidR="00561D40" w:rsidRPr="002979F9">
        <w:rPr>
          <w:rFonts w:ascii="Arial" w:hAnsi="Arial" w:cs="Arial"/>
          <w:color w:val="000000"/>
          <w:kern w:val="24"/>
          <w:sz w:val="20"/>
          <w:szCs w:val="20"/>
        </w:rPr>
        <w:t xml:space="preserve">Finally, conservation easements themselves influence property value for those encumbered parcels as they are generally appraised below fair market value due to the </w:t>
      </w:r>
      <w:r w:rsidR="00E6446D" w:rsidRPr="002979F9">
        <w:rPr>
          <w:rFonts w:ascii="Arial" w:hAnsi="Arial" w:cs="Arial"/>
          <w:color w:val="000000"/>
          <w:kern w:val="24"/>
          <w:sz w:val="20"/>
          <w:szCs w:val="20"/>
        </w:rPr>
        <w:t xml:space="preserve">elimination of </w:t>
      </w:r>
      <w:r w:rsidR="00561D40" w:rsidRPr="002979F9">
        <w:rPr>
          <w:rFonts w:ascii="Arial" w:hAnsi="Arial" w:cs="Arial"/>
          <w:color w:val="000000"/>
          <w:kern w:val="24"/>
          <w:sz w:val="20"/>
          <w:szCs w:val="20"/>
        </w:rPr>
        <w:t xml:space="preserve">development rights. </w:t>
      </w:r>
    </w:p>
    <w:p w14:paraId="7D70B95D" w14:textId="7EDEEBF4" w:rsidR="00BF689C" w:rsidRDefault="002E28A7" w:rsidP="003E0757">
      <w:pPr>
        <w:ind w:firstLine="720"/>
        <w:rPr>
          <w:rFonts w:ascii="Arial" w:hAnsi="Arial" w:cs="Arial"/>
          <w:color w:val="000000"/>
          <w:kern w:val="24"/>
        </w:rPr>
      </w:pPr>
      <w:r w:rsidRPr="002979F9">
        <w:rPr>
          <w:rFonts w:ascii="Arial" w:hAnsi="Arial" w:cs="Arial"/>
          <w:color w:val="000000"/>
          <w:kern w:val="24"/>
          <w:sz w:val="20"/>
          <w:szCs w:val="20"/>
        </w:rPr>
        <w:t xml:space="preserve">Almost entirely full sample sizes are used, only non-numerical parcel identifiers </w:t>
      </w:r>
      <w:r w:rsidR="00DC69D4">
        <w:rPr>
          <w:rFonts w:ascii="Arial" w:hAnsi="Arial" w:cs="Arial"/>
          <w:color w:val="000000"/>
          <w:kern w:val="24"/>
          <w:sz w:val="20"/>
          <w:szCs w:val="20"/>
        </w:rPr>
        <w:t xml:space="preserve">and zero property value parcels </w:t>
      </w:r>
      <w:r w:rsidRPr="002979F9">
        <w:rPr>
          <w:rFonts w:ascii="Arial" w:hAnsi="Arial" w:cs="Arial"/>
          <w:color w:val="000000"/>
          <w:kern w:val="24"/>
          <w:sz w:val="20"/>
          <w:szCs w:val="20"/>
        </w:rPr>
        <w:t xml:space="preserve">were removed. These parcels were generally public utilities with no accompanying property value. </w:t>
      </w:r>
      <w:r w:rsidR="00510D2D" w:rsidRPr="002979F9">
        <w:rPr>
          <w:rFonts w:ascii="Arial" w:hAnsi="Arial" w:cs="Arial"/>
          <w:color w:val="000000"/>
          <w:kern w:val="24"/>
          <w:sz w:val="20"/>
          <w:szCs w:val="20"/>
        </w:rPr>
        <w:t>The Pairwise intersect tool allow</w:t>
      </w:r>
      <w:r w:rsidRPr="002979F9">
        <w:rPr>
          <w:rFonts w:ascii="Arial" w:hAnsi="Arial" w:cs="Arial"/>
          <w:color w:val="000000"/>
          <w:kern w:val="24"/>
          <w:sz w:val="20"/>
          <w:szCs w:val="20"/>
        </w:rPr>
        <w:t>s</w:t>
      </w:r>
      <w:r w:rsidR="00510D2D" w:rsidRPr="002979F9">
        <w:rPr>
          <w:rFonts w:ascii="Arial" w:hAnsi="Arial" w:cs="Arial"/>
          <w:color w:val="000000"/>
          <w:kern w:val="24"/>
          <w:sz w:val="20"/>
          <w:szCs w:val="20"/>
        </w:rPr>
        <w:t xml:space="preserve"> the data to retain all original attributes. </w:t>
      </w:r>
      <w:bookmarkStart w:id="24" w:name="_Hlk115013884"/>
    </w:p>
    <w:p w14:paraId="3CD3377A" w14:textId="21DD2F91" w:rsidR="006C219D" w:rsidRPr="002979F9" w:rsidRDefault="006C219D" w:rsidP="00F115A9">
      <w:pPr>
        <w:ind w:firstLine="720"/>
        <w:rPr>
          <w:rFonts w:ascii="Arial" w:hAnsi="Arial" w:cs="Arial"/>
          <w:color w:val="000000"/>
          <w:kern w:val="24"/>
          <w:sz w:val="20"/>
          <w:szCs w:val="20"/>
        </w:rPr>
      </w:pPr>
      <w:commentRangeStart w:id="25"/>
      <w:r w:rsidRPr="002979F9">
        <w:rPr>
          <w:rFonts w:ascii="Arial" w:hAnsi="Arial" w:cs="Arial"/>
          <w:color w:val="000000"/>
          <w:kern w:val="24"/>
          <w:sz w:val="20"/>
          <w:szCs w:val="20"/>
        </w:rPr>
        <w:lastRenderedPageBreak/>
        <w:t xml:space="preserve">Data </w:t>
      </w:r>
      <w:r w:rsidR="00C22E4D" w:rsidRPr="002979F9">
        <w:rPr>
          <w:rFonts w:ascii="Arial" w:hAnsi="Arial" w:cs="Arial"/>
          <w:color w:val="000000"/>
          <w:kern w:val="24"/>
          <w:sz w:val="20"/>
          <w:szCs w:val="20"/>
        </w:rPr>
        <w:t>clean</w:t>
      </w:r>
      <w:r w:rsidR="00A30654">
        <w:rPr>
          <w:rFonts w:ascii="Arial" w:hAnsi="Arial" w:cs="Arial"/>
          <w:color w:val="000000"/>
          <w:kern w:val="24"/>
          <w:sz w:val="20"/>
          <w:szCs w:val="20"/>
        </w:rPr>
        <w:t>ing involved</w:t>
      </w:r>
      <w:r w:rsidRPr="002979F9">
        <w:rPr>
          <w:rFonts w:ascii="Arial" w:hAnsi="Arial" w:cs="Arial"/>
          <w:color w:val="000000"/>
          <w:kern w:val="24"/>
          <w:sz w:val="20"/>
          <w:szCs w:val="20"/>
        </w:rPr>
        <w:t xml:space="preserve"> remov</w:t>
      </w:r>
      <w:r w:rsidR="00A30654">
        <w:rPr>
          <w:rFonts w:ascii="Arial" w:hAnsi="Arial" w:cs="Arial"/>
          <w:color w:val="000000"/>
          <w:kern w:val="24"/>
          <w:sz w:val="20"/>
          <w:szCs w:val="20"/>
        </w:rPr>
        <w:t>ing</w:t>
      </w:r>
      <w:r w:rsidRPr="002979F9">
        <w:rPr>
          <w:rFonts w:ascii="Arial" w:hAnsi="Arial" w:cs="Arial"/>
          <w:color w:val="000000"/>
          <w:kern w:val="24"/>
          <w:sz w:val="20"/>
          <w:szCs w:val="20"/>
        </w:rPr>
        <w:t xml:space="preserve"> duplicates, transform</w:t>
      </w:r>
      <w:r w:rsidR="00A30654">
        <w:rPr>
          <w:rFonts w:ascii="Arial" w:hAnsi="Arial" w:cs="Arial"/>
          <w:color w:val="000000"/>
          <w:kern w:val="24"/>
          <w:sz w:val="20"/>
          <w:szCs w:val="20"/>
        </w:rPr>
        <w:t>ing</w:t>
      </w:r>
      <w:r w:rsidRPr="002979F9">
        <w:rPr>
          <w:rFonts w:ascii="Arial" w:hAnsi="Arial" w:cs="Arial"/>
          <w:color w:val="000000"/>
          <w:kern w:val="24"/>
          <w:sz w:val="20"/>
          <w:szCs w:val="20"/>
        </w:rPr>
        <w:t xml:space="preserve"> text fields to integer fields, index</w:t>
      </w:r>
      <w:r w:rsidR="00A30654">
        <w:rPr>
          <w:rFonts w:ascii="Arial" w:hAnsi="Arial" w:cs="Arial"/>
          <w:color w:val="000000"/>
          <w:kern w:val="24"/>
          <w:sz w:val="20"/>
          <w:szCs w:val="20"/>
        </w:rPr>
        <w:t>ing</w:t>
      </w:r>
      <w:r w:rsidRPr="002979F9">
        <w:rPr>
          <w:rFonts w:ascii="Arial" w:hAnsi="Arial" w:cs="Arial"/>
          <w:color w:val="000000"/>
          <w:kern w:val="24"/>
          <w:sz w:val="20"/>
          <w:szCs w:val="20"/>
        </w:rPr>
        <w:t xml:space="preserve"> values, and check</w:t>
      </w:r>
      <w:r w:rsidR="00A30654">
        <w:rPr>
          <w:rFonts w:ascii="Arial" w:hAnsi="Arial" w:cs="Arial"/>
          <w:color w:val="000000"/>
          <w:kern w:val="24"/>
          <w:sz w:val="20"/>
          <w:szCs w:val="20"/>
        </w:rPr>
        <w:t>ing</w:t>
      </w:r>
      <w:r w:rsidRPr="002979F9">
        <w:rPr>
          <w:rFonts w:ascii="Arial" w:hAnsi="Arial" w:cs="Arial"/>
          <w:color w:val="000000"/>
          <w:kern w:val="24"/>
          <w:sz w:val="20"/>
          <w:szCs w:val="20"/>
        </w:rPr>
        <w:t xml:space="preserve"> and repair</w:t>
      </w:r>
      <w:r w:rsidR="00A30654">
        <w:rPr>
          <w:rFonts w:ascii="Arial" w:hAnsi="Arial" w:cs="Arial"/>
          <w:color w:val="000000"/>
          <w:kern w:val="24"/>
          <w:sz w:val="20"/>
          <w:szCs w:val="20"/>
        </w:rPr>
        <w:t>ing</w:t>
      </w:r>
      <w:r w:rsidRPr="002979F9">
        <w:rPr>
          <w:rFonts w:ascii="Arial" w:hAnsi="Arial" w:cs="Arial"/>
          <w:color w:val="000000"/>
          <w:kern w:val="24"/>
          <w:sz w:val="20"/>
          <w:szCs w:val="20"/>
        </w:rPr>
        <w:t xml:space="preserve"> polygons. </w:t>
      </w:r>
      <w:r w:rsidR="00A30654">
        <w:rPr>
          <w:rFonts w:ascii="Arial" w:hAnsi="Arial" w:cs="Arial"/>
          <w:color w:val="000000"/>
          <w:kern w:val="24"/>
          <w:sz w:val="20"/>
          <w:szCs w:val="20"/>
        </w:rPr>
        <w:t>P</w:t>
      </w:r>
      <w:r w:rsidRPr="002979F9">
        <w:rPr>
          <w:rFonts w:ascii="Arial" w:hAnsi="Arial" w:cs="Arial"/>
          <w:color w:val="000000"/>
          <w:kern w:val="24"/>
          <w:sz w:val="20"/>
          <w:szCs w:val="20"/>
        </w:rPr>
        <w:t>olygons with self-intersections</w:t>
      </w:r>
      <w:r w:rsidR="00AF7F90" w:rsidRPr="002979F9">
        <w:rPr>
          <w:rFonts w:ascii="Arial" w:hAnsi="Arial" w:cs="Arial"/>
          <w:color w:val="000000"/>
          <w:kern w:val="24"/>
          <w:sz w:val="20"/>
          <w:szCs w:val="20"/>
        </w:rPr>
        <w:t xml:space="preserve"> and duplications</w:t>
      </w:r>
      <w:r w:rsidR="00A30654">
        <w:rPr>
          <w:rFonts w:ascii="Arial" w:hAnsi="Arial" w:cs="Arial"/>
          <w:color w:val="000000"/>
          <w:kern w:val="24"/>
          <w:sz w:val="20"/>
          <w:szCs w:val="20"/>
        </w:rPr>
        <w:t xml:space="preserve"> were corrected within parcel data</w:t>
      </w:r>
      <w:r w:rsidR="00AF7F90" w:rsidRPr="002979F9">
        <w:rPr>
          <w:rFonts w:ascii="Arial" w:hAnsi="Arial" w:cs="Arial"/>
          <w:color w:val="000000"/>
          <w:kern w:val="24"/>
          <w:sz w:val="20"/>
          <w:szCs w:val="20"/>
        </w:rPr>
        <w:t xml:space="preserve">. </w:t>
      </w:r>
      <w:r w:rsidR="00A30654">
        <w:rPr>
          <w:rFonts w:ascii="Arial" w:hAnsi="Arial" w:cs="Arial"/>
          <w:color w:val="000000"/>
          <w:kern w:val="24"/>
          <w:sz w:val="20"/>
          <w:szCs w:val="20"/>
        </w:rPr>
        <w:t>T</w:t>
      </w:r>
      <w:r w:rsidR="00BF5FE2" w:rsidRPr="002979F9">
        <w:rPr>
          <w:rFonts w:ascii="Arial" w:hAnsi="Arial" w:cs="Arial"/>
          <w:color w:val="000000"/>
          <w:kern w:val="24"/>
          <w:sz w:val="20"/>
          <w:szCs w:val="20"/>
        </w:rPr>
        <w:t xml:space="preserve">he </w:t>
      </w:r>
      <w:proofErr w:type="gramStart"/>
      <w:r w:rsidR="00BF5FE2" w:rsidRPr="002979F9">
        <w:rPr>
          <w:rFonts w:ascii="Arial" w:hAnsi="Arial" w:cs="Arial"/>
          <w:color w:val="000000"/>
          <w:kern w:val="24"/>
          <w:sz w:val="20"/>
          <w:szCs w:val="20"/>
        </w:rPr>
        <w:t>calculate</w:t>
      </w:r>
      <w:proofErr w:type="gramEnd"/>
      <w:r w:rsidR="00BF5FE2" w:rsidRPr="002979F9">
        <w:rPr>
          <w:rFonts w:ascii="Arial" w:hAnsi="Arial" w:cs="Arial"/>
          <w:color w:val="000000"/>
          <w:kern w:val="24"/>
          <w:sz w:val="20"/>
          <w:szCs w:val="20"/>
        </w:rPr>
        <w:t xml:space="preserve"> geometry </w:t>
      </w:r>
      <w:r w:rsidR="00A30654">
        <w:rPr>
          <w:rFonts w:ascii="Arial" w:hAnsi="Arial" w:cs="Arial"/>
          <w:color w:val="000000"/>
          <w:kern w:val="24"/>
          <w:sz w:val="20"/>
          <w:szCs w:val="20"/>
        </w:rPr>
        <w:t xml:space="preserve">tool </w:t>
      </w:r>
      <w:r w:rsidR="00963C07" w:rsidRPr="002979F9">
        <w:rPr>
          <w:rFonts w:ascii="Arial" w:hAnsi="Arial" w:cs="Arial"/>
          <w:color w:val="000000"/>
          <w:kern w:val="24"/>
          <w:sz w:val="20"/>
          <w:szCs w:val="20"/>
        </w:rPr>
        <w:t>ensure</w:t>
      </w:r>
      <w:r w:rsidR="00A30654">
        <w:rPr>
          <w:rFonts w:ascii="Arial" w:hAnsi="Arial" w:cs="Arial"/>
          <w:color w:val="000000"/>
          <w:kern w:val="24"/>
          <w:sz w:val="20"/>
          <w:szCs w:val="20"/>
        </w:rPr>
        <w:t>d</w:t>
      </w:r>
      <w:r w:rsidR="00963C07" w:rsidRPr="002979F9">
        <w:rPr>
          <w:rFonts w:ascii="Arial" w:hAnsi="Arial" w:cs="Arial"/>
          <w:color w:val="000000"/>
          <w:kern w:val="24"/>
          <w:sz w:val="20"/>
          <w:szCs w:val="20"/>
        </w:rPr>
        <w:t xml:space="preserve"> accura</w:t>
      </w:r>
      <w:r w:rsidR="00A30654">
        <w:rPr>
          <w:rFonts w:ascii="Arial" w:hAnsi="Arial" w:cs="Arial"/>
          <w:color w:val="000000"/>
          <w:kern w:val="24"/>
          <w:sz w:val="20"/>
          <w:szCs w:val="20"/>
        </w:rPr>
        <w:t>te area measurements</w:t>
      </w:r>
      <w:r w:rsidR="00963C07" w:rsidRPr="002979F9">
        <w:rPr>
          <w:rFonts w:ascii="Arial" w:hAnsi="Arial" w:cs="Arial"/>
          <w:color w:val="000000"/>
          <w:kern w:val="24"/>
          <w:sz w:val="20"/>
          <w:szCs w:val="20"/>
        </w:rPr>
        <w:t>.</w:t>
      </w:r>
    </w:p>
    <w:p w14:paraId="55163BAA" w14:textId="3E980D02" w:rsidR="00D86716" w:rsidRPr="00B5652B" w:rsidRDefault="00AE6B8B" w:rsidP="00B5652B">
      <w:pPr>
        <w:pStyle w:val="NoSpacing"/>
        <w:ind w:firstLine="720"/>
        <w:rPr>
          <w:rFonts w:ascii="Arial" w:hAnsi="Arial" w:cs="Arial"/>
          <w:sz w:val="20"/>
          <w:szCs w:val="20"/>
        </w:rPr>
      </w:pPr>
      <w:r w:rsidRPr="00B5652B">
        <w:rPr>
          <w:rFonts w:ascii="Arial" w:hAnsi="Arial" w:cs="Arial"/>
          <w:sz w:val="20"/>
          <w:szCs w:val="20"/>
        </w:rPr>
        <w:t xml:space="preserve">To avoid potential edge effects of county-level analysis, Euclidean distances were calculated for all variables at a state level. This does not account for state-level edge effects, but it did help to lessen the influence on the county study area, especially as </w:t>
      </w:r>
      <w:r w:rsidR="00DC69D4">
        <w:rPr>
          <w:rFonts w:ascii="Arial" w:hAnsi="Arial" w:cs="Arial"/>
          <w:sz w:val="20"/>
          <w:szCs w:val="20"/>
        </w:rPr>
        <w:t>study</w:t>
      </w:r>
      <w:r w:rsidRPr="00B5652B">
        <w:rPr>
          <w:rFonts w:ascii="Arial" w:hAnsi="Arial" w:cs="Arial"/>
          <w:sz w:val="20"/>
          <w:szCs w:val="20"/>
        </w:rPr>
        <w:t xml:space="preserve"> counties were not on the border of Colorado. </w:t>
      </w:r>
      <w:r w:rsidR="001A2E97" w:rsidRPr="00B5652B">
        <w:rPr>
          <w:rFonts w:ascii="Arial" w:hAnsi="Arial" w:cs="Arial"/>
          <w:sz w:val="20"/>
          <w:szCs w:val="20"/>
        </w:rPr>
        <w:t>Euclidean Distance utilized a mask and processing extent of the state of Colorado</w:t>
      </w:r>
      <w:r w:rsidR="00060B4A" w:rsidRPr="00B5652B">
        <w:rPr>
          <w:rFonts w:ascii="Arial" w:hAnsi="Arial" w:cs="Arial"/>
          <w:sz w:val="20"/>
          <w:szCs w:val="20"/>
        </w:rPr>
        <w:t xml:space="preserve"> with a </w:t>
      </w:r>
      <w:r w:rsidR="00F935D9" w:rsidRPr="00B5652B">
        <w:rPr>
          <w:rFonts w:ascii="Arial" w:hAnsi="Arial" w:cs="Arial"/>
          <w:sz w:val="20"/>
          <w:szCs w:val="20"/>
        </w:rPr>
        <w:t xml:space="preserve">cell size of </w:t>
      </w:r>
      <w:commentRangeStart w:id="26"/>
      <w:r w:rsidR="00F935D9" w:rsidRPr="00B5652B">
        <w:rPr>
          <w:rFonts w:ascii="Arial" w:hAnsi="Arial" w:cs="Arial"/>
          <w:sz w:val="20"/>
          <w:szCs w:val="20"/>
        </w:rPr>
        <w:t>15</w:t>
      </w:r>
      <w:commentRangeEnd w:id="26"/>
      <w:r w:rsidR="009E652B" w:rsidRPr="00B5652B">
        <w:rPr>
          <w:rStyle w:val="CommentReference"/>
          <w:rFonts w:ascii="Arial" w:hAnsi="Arial" w:cs="Arial"/>
          <w:sz w:val="20"/>
          <w:szCs w:val="20"/>
        </w:rPr>
        <w:commentReference w:id="26"/>
      </w:r>
      <w:r w:rsidR="00A30654" w:rsidRPr="00B5652B">
        <w:rPr>
          <w:rFonts w:ascii="Arial" w:hAnsi="Arial" w:cs="Arial"/>
          <w:sz w:val="20"/>
          <w:szCs w:val="20"/>
        </w:rPr>
        <w:t xml:space="preserve"> meters for st</w:t>
      </w:r>
      <w:r w:rsidR="00A01035" w:rsidRPr="00B5652B">
        <w:rPr>
          <w:rFonts w:ascii="Arial" w:hAnsi="Arial" w:cs="Arial"/>
          <w:sz w:val="20"/>
          <w:szCs w:val="20"/>
        </w:rPr>
        <w:t>atewide data</w:t>
      </w:r>
      <w:r w:rsidR="00A30654" w:rsidRPr="00B5652B">
        <w:rPr>
          <w:rFonts w:ascii="Arial" w:hAnsi="Arial" w:cs="Arial"/>
          <w:sz w:val="20"/>
          <w:szCs w:val="20"/>
        </w:rPr>
        <w:t xml:space="preserve"> such as</w:t>
      </w:r>
      <w:r w:rsidR="00A01035" w:rsidRPr="00B5652B">
        <w:rPr>
          <w:rFonts w:ascii="Arial" w:hAnsi="Arial" w:cs="Arial"/>
          <w:sz w:val="20"/>
          <w:szCs w:val="20"/>
        </w:rPr>
        <w:t xml:space="preserve"> </w:t>
      </w:r>
      <w:r w:rsidR="00AF7F90" w:rsidRPr="00B5652B">
        <w:rPr>
          <w:rFonts w:ascii="Arial" w:hAnsi="Arial" w:cs="Arial"/>
          <w:sz w:val="20"/>
          <w:szCs w:val="20"/>
        </w:rPr>
        <w:t xml:space="preserve">USFWS, USFS, Tribal lands, NPS, NGO and </w:t>
      </w:r>
      <w:r w:rsidR="00D341C3" w:rsidRPr="00B5652B">
        <w:rPr>
          <w:rFonts w:ascii="Arial" w:hAnsi="Arial" w:cs="Arial"/>
          <w:sz w:val="20"/>
          <w:szCs w:val="20"/>
        </w:rPr>
        <w:t>l</w:t>
      </w:r>
      <w:r w:rsidR="00AF7F90" w:rsidRPr="00B5652B">
        <w:rPr>
          <w:rFonts w:ascii="Arial" w:hAnsi="Arial" w:cs="Arial"/>
          <w:sz w:val="20"/>
          <w:szCs w:val="20"/>
        </w:rPr>
        <w:t xml:space="preserve">and </w:t>
      </w:r>
      <w:r w:rsidR="00D341C3" w:rsidRPr="00B5652B">
        <w:rPr>
          <w:rFonts w:ascii="Arial" w:hAnsi="Arial" w:cs="Arial"/>
          <w:sz w:val="20"/>
          <w:szCs w:val="20"/>
        </w:rPr>
        <w:t>t</w:t>
      </w:r>
      <w:r w:rsidR="00AF7F90" w:rsidRPr="00B5652B">
        <w:rPr>
          <w:rFonts w:ascii="Arial" w:hAnsi="Arial" w:cs="Arial"/>
          <w:sz w:val="20"/>
          <w:szCs w:val="20"/>
        </w:rPr>
        <w:t xml:space="preserve">rust, </w:t>
      </w:r>
      <w:r w:rsidR="00D341C3" w:rsidRPr="00B5652B">
        <w:rPr>
          <w:rFonts w:ascii="Arial" w:hAnsi="Arial" w:cs="Arial"/>
          <w:sz w:val="20"/>
          <w:szCs w:val="20"/>
        </w:rPr>
        <w:t>f</w:t>
      </w:r>
      <w:r w:rsidR="00AF7F90" w:rsidRPr="00B5652B">
        <w:rPr>
          <w:rFonts w:ascii="Arial" w:hAnsi="Arial" w:cs="Arial"/>
          <w:sz w:val="20"/>
          <w:szCs w:val="20"/>
        </w:rPr>
        <w:t xml:space="preserve">ederal, </w:t>
      </w:r>
      <w:r w:rsidR="00D341C3" w:rsidRPr="00B5652B">
        <w:rPr>
          <w:rFonts w:ascii="Arial" w:hAnsi="Arial" w:cs="Arial"/>
          <w:sz w:val="20"/>
          <w:szCs w:val="20"/>
        </w:rPr>
        <w:t>s</w:t>
      </w:r>
      <w:r w:rsidR="00AF7F90" w:rsidRPr="00B5652B">
        <w:rPr>
          <w:rFonts w:ascii="Arial" w:hAnsi="Arial" w:cs="Arial"/>
          <w:sz w:val="20"/>
          <w:szCs w:val="20"/>
        </w:rPr>
        <w:t xml:space="preserve">tate, </w:t>
      </w:r>
      <w:r w:rsidR="00D341C3" w:rsidRPr="00B5652B">
        <w:rPr>
          <w:rFonts w:ascii="Arial" w:hAnsi="Arial" w:cs="Arial"/>
          <w:sz w:val="20"/>
          <w:szCs w:val="20"/>
        </w:rPr>
        <w:t>p</w:t>
      </w:r>
      <w:r w:rsidR="00AF7F90" w:rsidRPr="00B5652B">
        <w:rPr>
          <w:rFonts w:ascii="Arial" w:hAnsi="Arial" w:cs="Arial"/>
          <w:sz w:val="20"/>
          <w:szCs w:val="20"/>
        </w:rPr>
        <w:t xml:space="preserve">rivate </w:t>
      </w:r>
      <w:r w:rsidR="00D341C3" w:rsidRPr="00B5652B">
        <w:rPr>
          <w:rFonts w:ascii="Arial" w:hAnsi="Arial" w:cs="Arial"/>
          <w:sz w:val="20"/>
          <w:szCs w:val="20"/>
        </w:rPr>
        <w:t>c</w:t>
      </w:r>
      <w:r w:rsidR="00AF7F90" w:rsidRPr="00B5652B">
        <w:rPr>
          <w:rFonts w:ascii="Arial" w:hAnsi="Arial" w:cs="Arial"/>
          <w:sz w:val="20"/>
          <w:szCs w:val="20"/>
        </w:rPr>
        <w:t xml:space="preserve">onservation, BLM, </w:t>
      </w:r>
      <w:r w:rsidR="00A30654" w:rsidRPr="00B5652B">
        <w:rPr>
          <w:rFonts w:ascii="Arial" w:hAnsi="Arial" w:cs="Arial"/>
          <w:sz w:val="20"/>
          <w:szCs w:val="20"/>
        </w:rPr>
        <w:t xml:space="preserve">and </w:t>
      </w:r>
      <w:r w:rsidR="00D341C3" w:rsidRPr="00B5652B">
        <w:rPr>
          <w:rFonts w:ascii="Arial" w:hAnsi="Arial" w:cs="Arial"/>
          <w:sz w:val="20"/>
          <w:szCs w:val="20"/>
        </w:rPr>
        <w:t>l</w:t>
      </w:r>
      <w:r w:rsidR="00AF7F90" w:rsidRPr="00B5652B">
        <w:rPr>
          <w:rFonts w:ascii="Arial" w:hAnsi="Arial" w:cs="Arial"/>
          <w:sz w:val="20"/>
          <w:szCs w:val="20"/>
        </w:rPr>
        <w:t>ocal</w:t>
      </w:r>
      <w:r w:rsidR="00A30654" w:rsidRPr="00B5652B">
        <w:rPr>
          <w:rFonts w:ascii="Arial" w:hAnsi="Arial" w:cs="Arial"/>
          <w:sz w:val="20"/>
          <w:szCs w:val="20"/>
        </w:rPr>
        <w:t xml:space="preserve"> protected land types</w:t>
      </w:r>
      <w:r w:rsidR="00AF7F90" w:rsidRPr="00B5652B">
        <w:rPr>
          <w:rFonts w:ascii="Arial" w:hAnsi="Arial" w:cs="Arial"/>
          <w:sz w:val="20"/>
          <w:szCs w:val="20"/>
        </w:rPr>
        <w:t>.</w:t>
      </w:r>
      <w:r w:rsidR="00C22E4D" w:rsidRPr="00B5652B">
        <w:rPr>
          <w:rFonts w:ascii="Arial" w:hAnsi="Arial" w:cs="Arial"/>
          <w:sz w:val="20"/>
          <w:szCs w:val="20"/>
        </w:rPr>
        <w:t xml:space="preserve"> </w:t>
      </w:r>
      <w:r w:rsidR="00D86716" w:rsidRPr="00B5652B">
        <w:rPr>
          <w:rFonts w:ascii="Arial" w:hAnsi="Arial" w:cs="Arial"/>
          <w:sz w:val="20"/>
          <w:szCs w:val="20"/>
        </w:rPr>
        <w:t xml:space="preserve">Zonal Statistics as Table with statistics type as </w:t>
      </w:r>
      <w:r w:rsidR="00AF7F90" w:rsidRPr="00B5652B">
        <w:rPr>
          <w:rFonts w:ascii="Arial" w:hAnsi="Arial" w:cs="Arial"/>
          <w:sz w:val="20"/>
          <w:szCs w:val="20"/>
        </w:rPr>
        <w:t>Median</w:t>
      </w:r>
      <w:r w:rsidR="00D86716" w:rsidRPr="00B5652B">
        <w:rPr>
          <w:rFonts w:ascii="Arial" w:hAnsi="Arial" w:cs="Arial"/>
          <w:sz w:val="20"/>
          <w:szCs w:val="20"/>
        </w:rPr>
        <w:t xml:space="preserve"> </w:t>
      </w:r>
      <w:r w:rsidR="00930075" w:rsidRPr="00B5652B">
        <w:rPr>
          <w:rFonts w:ascii="Arial" w:hAnsi="Arial" w:cs="Arial"/>
          <w:sz w:val="20"/>
          <w:szCs w:val="20"/>
        </w:rPr>
        <w:t xml:space="preserve">was run </w:t>
      </w:r>
      <w:r w:rsidR="00D86716" w:rsidRPr="00B5652B">
        <w:rPr>
          <w:rFonts w:ascii="Arial" w:hAnsi="Arial" w:cs="Arial"/>
          <w:sz w:val="20"/>
          <w:szCs w:val="20"/>
        </w:rPr>
        <w:t>to pair</w:t>
      </w:r>
      <w:r w:rsidR="00930075" w:rsidRPr="00B5652B">
        <w:rPr>
          <w:rFonts w:ascii="Arial" w:hAnsi="Arial" w:cs="Arial"/>
          <w:sz w:val="20"/>
          <w:szCs w:val="20"/>
        </w:rPr>
        <w:t xml:space="preserve"> distance calculations</w:t>
      </w:r>
      <w:r w:rsidR="00D86716" w:rsidRPr="00B5652B">
        <w:rPr>
          <w:rFonts w:ascii="Arial" w:hAnsi="Arial" w:cs="Arial"/>
          <w:sz w:val="20"/>
          <w:szCs w:val="20"/>
        </w:rPr>
        <w:t xml:space="preserve"> back to </w:t>
      </w:r>
      <w:r w:rsidR="00F935D9" w:rsidRPr="00B5652B">
        <w:rPr>
          <w:rFonts w:ascii="Arial" w:hAnsi="Arial" w:cs="Arial"/>
          <w:sz w:val="20"/>
          <w:szCs w:val="20"/>
        </w:rPr>
        <w:t xml:space="preserve">a </w:t>
      </w:r>
      <w:r w:rsidR="00D86716" w:rsidRPr="00B5652B">
        <w:rPr>
          <w:rFonts w:ascii="Arial" w:hAnsi="Arial" w:cs="Arial"/>
          <w:sz w:val="20"/>
          <w:szCs w:val="20"/>
        </w:rPr>
        <w:t xml:space="preserve">parcel data </w:t>
      </w:r>
      <w:r w:rsidR="00F935D9" w:rsidRPr="00B5652B">
        <w:rPr>
          <w:rFonts w:ascii="Arial" w:hAnsi="Arial" w:cs="Arial"/>
          <w:sz w:val="20"/>
          <w:szCs w:val="20"/>
        </w:rPr>
        <w:t xml:space="preserve">index </w:t>
      </w:r>
      <w:r w:rsidR="00D86716" w:rsidRPr="00B5652B">
        <w:rPr>
          <w:rFonts w:ascii="Arial" w:hAnsi="Arial" w:cs="Arial"/>
          <w:sz w:val="20"/>
          <w:szCs w:val="20"/>
        </w:rPr>
        <w:t xml:space="preserve">for each Euclidean Distance layer. </w:t>
      </w:r>
    </w:p>
    <w:p w14:paraId="39212986" w14:textId="2A4E2B31" w:rsidR="00786137" w:rsidRPr="00B5652B" w:rsidRDefault="00D86716" w:rsidP="00B5652B">
      <w:pPr>
        <w:pStyle w:val="NoSpacing"/>
        <w:ind w:firstLine="720"/>
        <w:rPr>
          <w:rFonts w:ascii="Arial" w:hAnsi="Arial" w:cs="Arial"/>
          <w:color w:val="222222"/>
          <w:sz w:val="20"/>
          <w:szCs w:val="20"/>
          <w:shd w:val="clear" w:color="auto" w:fill="FFFFFF"/>
        </w:rPr>
      </w:pPr>
      <w:r w:rsidRPr="00B5652B">
        <w:rPr>
          <w:rFonts w:ascii="Arial" w:hAnsi="Arial" w:cs="Arial"/>
          <w:sz w:val="20"/>
          <w:szCs w:val="20"/>
        </w:rPr>
        <w:t xml:space="preserve">Finally, </w:t>
      </w:r>
      <w:r w:rsidR="009E652B" w:rsidRPr="00B5652B">
        <w:rPr>
          <w:rFonts w:ascii="Arial" w:hAnsi="Arial" w:cs="Arial"/>
          <w:sz w:val="20"/>
          <w:szCs w:val="20"/>
        </w:rPr>
        <w:t xml:space="preserve">tables and variables were joined to the unit of analysis, the parcel dataset. </w:t>
      </w:r>
      <w:r w:rsidR="00403B2D" w:rsidRPr="00B5652B">
        <w:rPr>
          <w:rFonts w:ascii="Arial" w:eastAsia="Times New Roman" w:hAnsi="Arial" w:cs="Arial"/>
          <w:color w:val="222222"/>
          <w:sz w:val="20"/>
          <w:szCs w:val="20"/>
        </w:rPr>
        <w:t>Parcel polygons were</w:t>
      </w:r>
      <w:r w:rsidR="002C0A2D" w:rsidRPr="00B5652B">
        <w:rPr>
          <w:rFonts w:ascii="Arial" w:eastAsia="Times New Roman" w:hAnsi="Arial" w:cs="Arial"/>
          <w:color w:val="222222"/>
          <w:sz w:val="20"/>
          <w:szCs w:val="20"/>
        </w:rPr>
        <w:t xml:space="preserve"> converted to centroid points</w:t>
      </w:r>
      <w:r w:rsidR="00403B2D" w:rsidRPr="00B5652B">
        <w:rPr>
          <w:rFonts w:ascii="Arial" w:eastAsia="Times New Roman" w:hAnsi="Arial" w:cs="Arial"/>
          <w:color w:val="222222"/>
          <w:sz w:val="20"/>
          <w:szCs w:val="20"/>
        </w:rPr>
        <w:t xml:space="preserve"> utilizing Feature to Point (Data Management Tools)</w:t>
      </w:r>
      <w:r w:rsidR="002C0A2D" w:rsidRPr="00B5652B">
        <w:rPr>
          <w:rFonts w:ascii="Arial" w:eastAsia="Times New Roman" w:hAnsi="Arial" w:cs="Arial"/>
          <w:color w:val="222222"/>
          <w:sz w:val="20"/>
          <w:szCs w:val="20"/>
        </w:rPr>
        <w:t>.</w:t>
      </w:r>
      <w:r w:rsidR="00786137" w:rsidRPr="00B5652B">
        <w:rPr>
          <w:rFonts w:ascii="Arial" w:eastAsia="Times New Roman" w:hAnsi="Arial" w:cs="Arial"/>
          <w:color w:val="222222"/>
          <w:sz w:val="20"/>
          <w:szCs w:val="20"/>
        </w:rPr>
        <w:t xml:space="preserve"> A </w:t>
      </w:r>
      <w:r w:rsidR="002C0A2D" w:rsidRPr="00B5652B">
        <w:rPr>
          <w:rFonts w:ascii="Arial" w:hAnsi="Arial" w:cs="Arial"/>
          <w:color w:val="222222"/>
          <w:sz w:val="20"/>
          <w:szCs w:val="20"/>
          <w:shd w:val="clear" w:color="auto" w:fill="FFFFFF"/>
        </w:rPr>
        <w:t xml:space="preserve">kernel density layer of the value per acre per parcel </w:t>
      </w:r>
      <w:r w:rsidR="00786137" w:rsidRPr="00B5652B">
        <w:rPr>
          <w:rFonts w:ascii="Arial" w:hAnsi="Arial" w:cs="Arial"/>
          <w:color w:val="222222"/>
          <w:sz w:val="20"/>
          <w:szCs w:val="20"/>
          <w:shd w:val="clear" w:color="auto" w:fill="FFFFFF"/>
        </w:rPr>
        <w:t xml:space="preserve">was created </w:t>
      </w:r>
      <w:r w:rsidR="009E652B" w:rsidRPr="00B5652B">
        <w:rPr>
          <w:rFonts w:ascii="Arial" w:hAnsi="Arial" w:cs="Arial"/>
          <w:color w:val="222222"/>
          <w:sz w:val="20"/>
          <w:szCs w:val="20"/>
          <w:shd w:val="clear" w:color="auto" w:fill="FFFFFF"/>
        </w:rPr>
        <w:t>using the Kernel Density planar method</w:t>
      </w:r>
      <w:r w:rsidR="00786137" w:rsidRPr="00B5652B">
        <w:rPr>
          <w:rFonts w:ascii="Arial" w:hAnsi="Arial" w:cs="Arial"/>
          <w:color w:val="222222"/>
          <w:sz w:val="20"/>
          <w:szCs w:val="20"/>
          <w:shd w:val="clear" w:color="auto" w:fill="FFFFFF"/>
        </w:rPr>
        <w:t xml:space="preserve"> (Spatial Analyst Tools). </w:t>
      </w:r>
      <w:commentRangeEnd w:id="25"/>
      <w:r w:rsidR="009E652B" w:rsidRPr="00B5652B">
        <w:rPr>
          <w:rStyle w:val="CommentReference"/>
          <w:rFonts w:ascii="Arial" w:hAnsi="Arial" w:cs="Arial"/>
          <w:sz w:val="20"/>
          <w:szCs w:val="20"/>
        </w:rPr>
        <w:commentReference w:id="25"/>
      </w:r>
    </w:p>
    <w:p w14:paraId="146C942E" w14:textId="77777777" w:rsidR="00B5652B" w:rsidRPr="00B5652B" w:rsidRDefault="00B5652B" w:rsidP="00B5652B">
      <w:pPr>
        <w:pStyle w:val="NoSpacing"/>
        <w:ind w:firstLine="720"/>
        <w:rPr>
          <w:rFonts w:ascii="Arial" w:hAnsi="Arial" w:cs="Arial"/>
          <w:color w:val="222222"/>
          <w:sz w:val="20"/>
          <w:szCs w:val="20"/>
          <w:shd w:val="clear" w:color="auto" w:fill="FFFFFF"/>
        </w:rPr>
      </w:pPr>
    </w:p>
    <w:p w14:paraId="335CD308" w14:textId="6BFC718F" w:rsidR="00786137" w:rsidRPr="00B5652B" w:rsidRDefault="009E652B" w:rsidP="00786137">
      <w:pPr>
        <w:shd w:val="clear" w:color="auto" w:fill="FFFFFF"/>
        <w:spacing w:after="0" w:line="240" w:lineRule="auto"/>
        <w:rPr>
          <w:rFonts w:ascii="Arial" w:hAnsi="Arial" w:cs="Arial"/>
          <w:color w:val="222222"/>
          <w:sz w:val="20"/>
          <w:szCs w:val="20"/>
          <w:shd w:val="clear" w:color="auto" w:fill="FFFFFF"/>
        </w:rPr>
      </w:pPr>
      <w:r w:rsidRPr="00B5652B">
        <w:rPr>
          <w:rFonts w:ascii="Arial" w:hAnsi="Arial" w:cs="Arial"/>
          <w:color w:val="222222"/>
          <w:sz w:val="20"/>
          <w:szCs w:val="20"/>
          <w:shd w:val="clear" w:color="auto" w:fill="FFFFFF"/>
        </w:rPr>
        <w:tab/>
      </w:r>
      <w:r w:rsidR="00786137" w:rsidRPr="00B5652B">
        <w:rPr>
          <w:rFonts w:ascii="Arial" w:hAnsi="Arial" w:cs="Arial"/>
          <w:color w:val="222222"/>
          <w:sz w:val="20"/>
          <w:szCs w:val="20"/>
          <w:shd w:val="clear" w:color="auto" w:fill="FFFFFF"/>
        </w:rPr>
        <w:t xml:space="preserve">The </w:t>
      </w:r>
      <w:proofErr w:type="spellStart"/>
      <w:r w:rsidR="00786137" w:rsidRPr="00B5652B">
        <w:rPr>
          <w:rFonts w:ascii="Arial" w:hAnsi="Arial" w:cs="Arial"/>
          <w:color w:val="222222"/>
          <w:sz w:val="20"/>
          <w:szCs w:val="20"/>
          <w:shd w:val="clear" w:color="auto" w:fill="FFFFFF"/>
        </w:rPr>
        <w:t>COMaP</w:t>
      </w:r>
      <w:proofErr w:type="spellEnd"/>
      <w:r w:rsidR="00786137" w:rsidRPr="00B5652B">
        <w:rPr>
          <w:rFonts w:ascii="Arial" w:hAnsi="Arial" w:cs="Arial"/>
          <w:color w:val="222222"/>
          <w:sz w:val="20"/>
          <w:szCs w:val="20"/>
          <w:shd w:val="clear" w:color="auto" w:fill="FFFFFF"/>
        </w:rPr>
        <w:t xml:space="preserve"> data layer was then overlain on the kernel density layer to compare property values with the locations of protected land. </w:t>
      </w:r>
      <w:r w:rsidR="00E25986" w:rsidRPr="00B5652B">
        <w:rPr>
          <w:rFonts w:ascii="Arial" w:hAnsi="Arial" w:cs="Arial"/>
          <w:color w:val="222222"/>
          <w:sz w:val="20"/>
          <w:szCs w:val="20"/>
          <w:shd w:val="clear" w:color="auto" w:fill="FFFFFF"/>
        </w:rPr>
        <w:t xml:space="preserve">Finally, </w:t>
      </w:r>
      <w:r w:rsidR="008654CC" w:rsidRPr="00B5652B">
        <w:rPr>
          <w:rFonts w:ascii="Arial" w:hAnsi="Arial" w:cs="Arial"/>
          <w:color w:val="222222"/>
          <w:sz w:val="20"/>
          <w:szCs w:val="20"/>
          <w:shd w:val="clear" w:color="auto" w:fill="FFFFFF"/>
        </w:rPr>
        <w:t xml:space="preserve">several dozen </w:t>
      </w:r>
      <w:r w:rsidR="00E25986" w:rsidRPr="00B5652B">
        <w:rPr>
          <w:rFonts w:ascii="Arial" w:hAnsi="Arial" w:cs="Arial"/>
          <w:color w:val="222222"/>
          <w:sz w:val="20"/>
          <w:szCs w:val="20"/>
          <w:shd w:val="clear" w:color="auto" w:fill="FFFFFF"/>
        </w:rPr>
        <w:t>detailed bivariate maps were produced to illustrate the relationship between property value per acre and Euclidean distance from protected lands</w:t>
      </w:r>
      <w:r w:rsidR="008654CC" w:rsidRPr="00B5652B">
        <w:rPr>
          <w:rFonts w:ascii="Arial" w:hAnsi="Arial" w:cs="Arial"/>
          <w:color w:val="222222"/>
          <w:sz w:val="20"/>
          <w:szCs w:val="20"/>
          <w:shd w:val="clear" w:color="auto" w:fill="FFFFFF"/>
        </w:rPr>
        <w:t xml:space="preserve"> for each county and for each land category. Only one of the maps is included herein (Figure 4), but all maps were analyzed to produce the results. </w:t>
      </w:r>
      <w:r w:rsidR="00C60AA9" w:rsidRPr="00B5652B">
        <w:rPr>
          <w:rFonts w:ascii="Arial" w:hAnsi="Arial" w:cs="Arial"/>
          <w:color w:val="222222"/>
          <w:sz w:val="20"/>
          <w:szCs w:val="20"/>
          <w:shd w:val="clear" w:color="auto" w:fill="FFFFFF"/>
        </w:rPr>
        <w:t xml:space="preserve">Bar charts display </w:t>
      </w:r>
      <w:r w:rsidR="00DC69D4">
        <w:rPr>
          <w:rFonts w:ascii="Arial" w:hAnsi="Arial" w:cs="Arial"/>
          <w:color w:val="222222"/>
          <w:sz w:val="20"/>
          <w:szCs w:val="20"/>
          <w:shd w:val="clear" w:color="auto" w:fill="FFFFFF"/>
        </w:rPr>
        <w:t xml:space="preserve">mean </w:t>
      </w:r>
      <w:r w:rsidR="00C60AA9" w:rsidRPr="00B5652B">
        <w:rPr>
          <w:rFonts w:ascii="Arial" w:hAnsi="Arial" w:cs="Arial"/>
          <w:color w:val="222222"/>
          <w:sz w:val="20"/>
          <w:szCs w:val="20"/>
          <w:shd w:val="clear" w:color="auto" w:fill="FFFFFF"/>
        </w:rPr>
        <w:t xml:space="preserve">value per acre from varying </w:t>
      </w:r>
      <w:r w:rsidR="00CF3D71" w:rsidRPr="00B5652B">
        <w:rPr>
          <w:rFonts w:ascii="Arial" w:hAnsi="Arial" w:cs="Arial"/>
          <w:color w:val="222222"/>
          <w:sz w:val="20"/>
          <w:szCs w:val="20"/>
          <w:shd w:val="clear" w:color="auto" w:fill="FFFFFF"/>
        </w:rPr>
        <w:t>me</w:t>
      </w:r>
      <w:r w:rsidR="00DC69D4">
        <w:rPr>
          <w:rFonts w:ascii="Arial" w:hAnsi="Arial" w:cs="Arial"/>
          <w:color w:val="222222"/>
          <w:sz w:val="20"/>
          <w:szCs w:val="20"/>
          <w:shd w:val="clear" w:color="auto" w:fill="FFFFFF"/>
        </w:rPr>
        <w:t>dian</w:t>
      </w:r>
      <w:r w:rsidR="00CF3D71" w:rsidRPr="00B5652B">
        <w:rPr>
          <w:rFonts w:ascii="Arial" w:hAnsi="Arial" w:cs="Arial"/>
          <w:color w:val="222222"/>
          <w:sz w:val="20"/>
          <w:szCs w:val="20"/>
          <w:shd w:val="clear" w:color="auto" w:fill="FFFFFF"/>
        </w:rPr>
        <w:t xml:space="preserve"> </w:t>
      </w:r>
      <w:r w:rsidR="00C60AA9" w:rsidRPr="00B5652B">
        <w:rPr>
          <w:rFonts w:ascii="Arial" w:hAnsi="Arial" w:cs="Arial"/>
          <w:color w:val="222222"/>
          <w:sz w:val="20"/>
          <w:szCs w:val="20"/>
          <w:shd w:val="clear" w:color="auto" w:fill="FFFFFF"/>
        </w:rPr>
        <w:t>distances for each county and each land category</w:t>
      </w:r>
      <w:r w:rsidR="00CF3D71" w:rsidRPr="00B5652B">
        <w:rPr>
          <w:rFonts w:ascii="Arial" w:hAnsi="Arial" w:cs="Arial"/>
          <w:color w:val="222222"/>
          <w:sz w:val="20"/>
          <w:szCs w:val="20"/>
          <w:shd w:val="clear" w:color="auto" w:fill="FFFFFF"/>
        </w:rPr>
        <w:t xml:space="preserve"> (Figures </w:t>
      </w:r>
      <w:r w:rsidR="0067483B" w:rsidRPr="00B5652B">
        <w:rPr>
          <w:rFonts w:ascii="Arial" w:hAnsi="Arial" w:cs="Arial"/>
          <w:color w:val="222222"/>
          <w:sz w:val="20"/>
          <w:szCs w:val="20"/>
          <w:shd w:val="clear" w:color="auto" w:fill="FFFFFF"/>
        </w:rPr>
        <w:t>5, 10, A1 and A2)</w:t>
      </w:r>
      <w:r w:rsidR="00C60AA9" w:rsidRPr="00B5652B">
        <w:rPr>
          <w:rFonts w:ascii="Arial" w:hAnsi="Arial" w:cs="Arial"/>
          <w:color w:val="222222"/>
          <w:sz w:val="20"/>
          <w:szCs w:val="20"/>
          <w:shd w:val="clear" w:color="auto" w:fill="FFFFFF"/>
        </w:rPr>
        <w:t>.</w:t>
      </w:r>
      <w:r w:rsidR="00DC69D4">
        <w:rPr>
          <w:rFonts w:ascii="Arial" w:hAnsi="Arial" w:cs="Arial"/>
          <w:color w:val="222222"/>
          <w:sz w:val="20"/>
          <w:szCs w:val="20"/>
          <w:shd w:val="clear" w:color="auto" w:fill="FFFFFF"/>
        </w:rPr>
        <w:t xml:space="preserve"> Again, parcels with zero property value per acre were excluded from these charts.</w:t>
      </w:r>
    </w:p>
    <w:bookmarkEnd w:id="24"/>
    <w:p w14:paraId="4667E7B8" w14:textId="67193786" w:rsidR="00D86716" w:rsidRPr="002979F9" w:rsidRDefault="00D86716" w:rsidP="004133D6">
      <w:pPr>
        <w:pStyle w:val="Heading1"/>
        <w:rPr>
          <w:sz w:val="20"/>
          <w:szCs w:val="20"/>
        </w:rPr>
      </w:pPr>
      <w:r w:rsidRPr="002979F9">
        <w:rPr>
          <w:sz w:val="20"/>
          <w:szCs w:val="20"/>
        </w:rPr>
        <w:t>Results</w:t>
      </w:r>
    </w:p>
    <w:p w14:paraId="61414E6E" w14:textId="0532C23A" w:rsidR="005A2D81" w:rsidRPr="002979F9" w:rsidRDefault="005A2D81" w:rsidP="004133D6">
      <w:pPr>
        <w:rPr>
          <w:rFonts w:ascii="Arial" w:hAnsi="Arial" w:cs="Arial"/>
          <w:sz w:val="20"/>
          <w:szCs w:val="20"/>
          <w:highlight w:val="yellow"/>
        </w:rPr>
      </w:pPr>
    </w:p>
    <w:p w14:paraId="4391B941" w14:textId="1E1248CC" w:rsidR="00204701" w:rsidRPr="002979F9" w:rsidRDefault="00C92458" w:rsidP="00C92458">
      <w:pPr>
        <w:pStyle w:val="Heading2"/>
        <w:rPr>
          <w:sz w:val="20"/>
          <w:szCs w:val="20"/>
        </w:rPr>
      </w:pPr>
      <w:r w:rsidRPr="002979F9">
        <w:rPr>
          <w:sz w:val="20"/>
          <w:szCs w:val="20"/>
        </w:rPr>
        <w:t>Descriptive Analyses</w:t>
      </w:r>
    </w:p>
    <w:p w14:paraId="36123B74" w14:textId="77777777" w:rsidR="00681403" w:rsidRPr="002979F9" w:rsidRDefault="00681403" w:rsidP="006337A3">
      <w:pPr>
        <w:rPr>
          <w:rFonts w:ascii="Arial" w:hAnsi="Arial" w:cs="Arial"/>
          <w:kern w:val="24"/>
          <w:sz w:val="20"/>
          <w:szCs w:val="20"/>
        </w:rPr>
      </w:pPr>
    </w:p>
    <w:p w14:paraId="3BC43945" w14:textId="1C490F3B" w:rsidR="00EB66BA" w:rsidRPr="002979F9" w:rsidRDefault="0067483B" w:rsidP="008622BC">
      <w:pPr>
        <w:ind w:firstLine="720"/>
        <w:rPr>
          <w:rFonts w:ascii="Arial" w:hAnsi="Arial" w:cs="Arial"/>
          <w:kern w:val="24"/>
          <w:sz w:val="20"/>
          <w:szCs w:val="20"/>
        </w:rPr>
      </w:pPr>
      <w:r>
        <w:rPr>
          <w:rFonts w:ascii="Arial" w:hAnsi="Arial" w:cs="Arial"/>
          <w:kern w:val="24"/>
          <w:sz w:val="20"/>
          <w:szCs w:val="20"/>
        </w:rPr>
        <w:t xml:space="preserve">The State of </w:t>
      </w:r>
      <w:r w:rsidR="00631B12" w:rsidRPr="002979F9">
        <w:rPr>
          <w:rFonts w:ascii="Arial" w:hAnsi="Arial" w:cs="Arial"/>
          <w:kern w:val="24"/>
          <w:sz w:val="20"/>
          <w:szCs w:val="20"/>
        </w:rPr>
        <w:t xml:space="preserve">Colorado </w:t>
      </w:r>
      <w:r w:rsidR="00660A45" w:rsidRPr="002979F9">
        <w:rPr>
          <w:rFonts w:ascii="Arial" w:hAnsi="Arial" w:cs="Arial"/>
          <w:kern w:val="24"/>
          <w:sz w:val="20"/>
          <w:szCs w:val="20"/>
        </w:rPr>
        <w:t>has 67 million acres (Stacker, 2022) and</w:t>
      </w:r>
      <w:r w:rsidR="00852CFF" w:rsidRPr="002979F9">
        <w:rPr>
          <w:rFonts w:ascii="Arial" w:hAnsi="Arial" w:cs="Arial"/>
          <w:kern w:val="24"/>
          <w:sz w:val="20"/>
          <w:szCs w:val="20"/>
        </w:rPr>
        <w:t xml:space="preserve"> 64 counties</w:t>
      </w:r>
      <w:r w:rsidR="00F37209" w:rsidRPr="002979F9">
        <w:rPr>
          <w:rFonts w:ascii="Arial" w:hAnsi="Arial" w:cs="Arial"/>
          <w:kern w:val="24"/>
          <w:sz w:val="20"/>
          <w:szCs w:val="20"/>
        </w:rPr>
        <w:t xml:space="preserve"> (</w:t>
      </w:r>
      <w:r w:rsidR="00E15E6C" w:rsidRPr="002979F9">
        <w:rPr>
          <w:rFonts w:ascii="Arial" w:eastAsia="Arial" w:hAnsi="Arial" w:cs="Arial"/>
          <w:sz w:val="20"/>
          <w:szCs w:val="20"/>
        </w:rPr>
        <w:t>CDPHE, 2018)</w:t>
      </w:r>
      <w:r w:rsidR="00852CFF" w:rsidRPr="002979F9">
        <w:rPr>
          <w:rFonts w:ascii="Arial" w:hAnsi="Arial" w:cs="Arial"/>
          <w:kern w:val="24"/>
          <w:sz w:val="20"/>
          <w:szCs w:val="20"/>
        </w:rPr>
        <w:t xml:space="preserve">. </w:t>
      </w:r>
      <w:r w:rsidR="00660A45" w:rsidRPr="002979F9">
        <w:rPr>
          <w:rFonts w:ascii="Arial" w:hAnsi="Arial" w:cs="Arial"/>
          <w:kern w:val="24"/>
          <w:sz w:val="20"/>
          <w:szCs w:val="20"/>
        </w:rPr>
        <w:t>The US government owns less of the land in Colorado</w:t>
      </w:r>
      <w:r w:rsidR="003B4CF8" w:rsidRPr="002979F9">
        <w:rPr>
          <w:rFonts w:ascii="Arial" w:hAnsi="Arial" w:cs="Arial"/>
          <w:kern w:val="24"/>
          <w:sz w:val="20"/>
          <w:szCs w:val="20"/>
        </w:rPr>
        <w:t xml:space="preserve"> </w:t>
      </w:r>
      <w:r w:rsidR="00660A45" w:rsidRPr="002979F9">
        <w:rPr>
          <w:rFonts w:ascii="Arial" w:hAnsi="Arial" w:cs="Arial"/>
          <w:kern w:val="24"/>
          <w:sz w:val="20"/>
          <w:szCs w:val="20"/>
        </w:rPr>
        <w:t>than</w:t>
      </w:r>
      <w:r w:rsidR="003B4CF8" w:rsidRPr="002979F9">
        <w:rPr>
          <w:rFonts w:ascii="Arial" w:hAnsi="Arial" w:cs="Arial"/>
          <w:kern w:val="24"/>
          <w:sz w:val="20"/>
          <w:szCs w:val="20"/>
        </w:rPr>
        <w:t xml:space="preserve"> other Western states, but the figure is still over </w:t>
      </w:r>
      <w:r w:rsidR="00660A45" w:rsidRPr="002979F9">
        <w:rPr>
          <w:rFonts w:ascii="Arial" w:hAnsi="Arial" w:cs="Arial"/>
          <w:kern w:val="24"/>
          <w:sz w:val="20"/>
          <w:szCs w:val="20"/>
        </w:rPr>
        <w:t>one-</w:t>
      </w:r>
      <w:r w:rsidR="00B90C44" w:rsidRPr="002979F9">
        <w:rPr>
          <w:rFonts w:ascii="Arial" w:hAnsi="Arial" w:cs="Arial"/>
          <w:kern w:val="24"/>
          <w:sz w:val="20"/>
          <w:szCs w:val="20"/>
        </w:rPr>
        <w:t>third</w:t>
      </w:r>
      <w:r w:rsidR="00D77883" w:rsidRPr="002979F9">
        <w:rPr>
          <w:rFonts w:ascii="Arial" w:hAnsi="Arial" w:cs="Arial"/>
          <w:kern w:val="24"/>
          <w:sz w:val="20"/>
          <w:szCs w:val="20"/>
        </w:rPr>
        <w:t xml:space="preserve"> (</w:t>
      </w:r>
      <w:r w:rsidR="00737A1F" w:rsidRPr="002979F9">
        <w:rPr>
          <w:rFonts w:ascii="Arial" w:hAnsi="Arial" w:cs="Arial"/>
          <w:kern w:val="24"/>
          <w:sz w:val="20"/>
          <w:szCs w:val="20"/>
        </w:rPr>
        <w:t>Esri et al., 2022)</w:t>
      </w:r>
      <w:r w:rsidR="003B4CF8" w:rsidRPr="002979F9">
        <w:rPr>
          <w:rFonts w:ascii="Arial" w:hAnsi="Arial" w:cs="Arial"/>
          <w:kern w:val="24"/>
          <w:sz w:val="20"/>
          <w:szCs w:val="20"/>
        </w:rPr>
        <w:t xml:space="preserve">. </w:t>
      </w:r>
      <w:r w:rsidR="00B90C44" w:rsidRPr="002979F9">
        <w:rPr>
          <w:rFonts w:ascii="Arial" w:hAnsi="Arial" w:cs="Arial"/>
          <w:kern w:val="24"/>
          <w:sz w:val="20"/>
          <w:szCs w:val="20"/>
        </w:rPr>
        <w:t xml:space="preserve">Over 14 million acres </w:t>
      </w:r>
      <w:r w:rsidR="00DC69D4">
        <w:rPr>
          <w:rFonts w:ascii="Arial" w:hAnsi="Arial" w:cs="Arial"/>
          <w:kern w:val="24"/>
          <w:sz w:val="20"/>
          <w:szCs w:val="20"/>
        </w:rPr>
        <w:t xml:space="preserve">(over 20 percent of Colorado) </w:t>
      </w:r>
      <w:r w:rsidR="00B90C44" w:rsidRPr="002979F9">
        <w:rPr>
          <w:rFonts w:ascii="Arial" w:hAnsi="Arial" w:cs="Arial"/>
          <w:kern w:val="24"/>
          <w:sz w:val="20"/>
          <w:szCs w:val="20"/>
        </w:rPr>
        <w:t xml:space="preserve">are </w:t>
      </w:r>
      <w:r w:rsidR="003B4CF8" w:rsidRPr="002979F9">
        <w:rPr>
          <w:rFonts w:ascii="Arial" w:hAnsi="Arial" w:cs="Arial"/>
          <w:kern w:val="24"/>
          <w:sz w:val="20"/>
          <w:szCs w:val="20"/>
        </w:rPr>
        <w:t xml:space="preserve">administered by the US Forest Service, with the Bureau of Land Management </w:t>
      </w:r>
      <w:r w:rsidR="005E1B92" w:rsidRPr="002979F9">
        <w:rPr>
          <w:rFonts w:ascii="Arial" w:hAnsi="Arial" w:cs="Arial"/>
          <w:kern w:val="24"/>
          <w:sz w:val="20"/>
          <w:szCs w:val="20"/>
        </w:rPr>
        <w:t xml:space="preserve">as </w:t>
      </w:r>
      <w:r w:rsidR="003B4CF8" w:rsidRPr="002979F9">
        <w:rPr>
          <w:rFonts w:ascii="Arial" w:hAnsi="Arial" w:cs="Arial"/>
          <w:kern w:val="24"/>
          <w:sz w:val="20"/>
          <w:szCs w:val="20"/>
        </w:rPr>
        <w:t xml:space="preserve">the other large holder at </w:t>
      </w:r>
      <w:r w:rsidR="00B90C44" w:rsidRPr="002979F9">
        <w:rPr>
          <w:rFonts w:ascii="Arial" w:hAnsi="Arial" w:cs="Arial"/>
          <w:kern w:val="24"/>
          <w:sz w:val="20"/>
          <w:szCs w:val="20"/>
        </w:rPr>
        <w:t>over 8 million acres</w:t>
      </w:r>
      <w:r w:rsidR="00DC69D4">
        <w:rPr>
          <w:rFonts w:ascii="Arial" w:hAnsi="Arial" w:cs="Arial"/>
          <w:kern w:val="24"/>
          <w:sz w:val="20"/>
          <w:szCs w:val="20"/>
        </w:rPr>
        <w:t xml:space="preserve"> (over 11 percent of Colorado)</w:t>
      </w:r>
      <w:r w:rsidR="002F639D" w:rsidRPr="002979F9">
        <w:rPr>
          <w:rFonts w:ascii="Arial" w:hAnsi="Arial" w:cs="Arial"/>
          <w:kern w:val="24"/>
          <w:sz w:val="20"/>
          <w:szCs w:val="20"/>
        </w:rPr>
        <w:t xml:space="preserve"> </w:t>
      </w:r>
      <w:r w:rsidR="00EB66BA" w:rsidRPr="002979F9">
        <w:rPr>
          <w:rFonts w:ascii="Arial" w:hAnsi="Arial" w:cs="Arial"/>
          <w:kern w:val="24"/>
          <w:sz w:val="20"/>
          <w:szCs w:val="20"/>
        </w:rPr>
        <w:t>(Colorado Natural Heritage Program, 2021).</w:t>
      </w:r>
    </w:p>
    <w:p w14:paraId="1E0A3E9D" w14:textId="3AB1A6FB" w:rsidR="0016138B" w:rsidRDefault="003B1749" w:rsidP="00E36B99">
      <w:pPr>
        <w:ind w:firstLine="720"/>
        <w:rPr>
          <w:rFonts w:ascii="Arial" w:hAnsi="Arial" w:cs="Arial"/>
          <w:kern w:val="24"/>
          <w:sz w:val="20"/>
          <w:szCs w:val="20"/>
        </w:rPr>
      </w:pPr>
      <w:r w:rsidRPr="002979F9">
        <w:rPr>
          <w:rFonts w:ascii="Arial" w:hAnsi="Arial" w:cs="Arial"/>
          <w:kern w:val="24"/>
          <w:sz w:val="20"/>
          <w:szCs w:val="20"/>
        </w:rPr>
        <w:t xml:space="preserve">Colorado has </w:t>
      </w:r>
      <w:r w:rsidR="003C3C85" w:rsidRPr="002979F9">
        <w:rPr>
          <w:rFonts w:ascii="Arial" w:hAnsi="Arial" w:cs="Arial"/>
          <w:kern w:val="24"/>
          <w:sz w:val="20"/>
          <w:szCs w:val="20"/>
        </w:rPr>
        <w:t>6</w:t>
      </w:r>
      <w:r w:rsidR="00976C02" w:rsidRPr="002979F9">
        <w:rPr>
          <w:rFonts w:ascii="Arial" w:hAnsi="Arial" w:cs="Arial"/>
          <w:kern w:val="24"/>
          <w:sz w:val="20"/>
          <w:szCs w:val="20"/>
        </w:rPr>
        <w:t>,</w:t>
      </w:r>
      <w:r w:rsidR="003C3C85" w:rsidRPr="002979F9">
        <w:rPr>
          <w:rFonts w:ascii="Arial" w:hAnsi="Arial" w:cs="Arial"/>
          <w:kern w:val="24"/>
          <w:sz w:val="20"/>
          <w:szCs w:val="20"/>
        </w:rPr>
        <w:t xml:space="preserve">740 conservation easements </w:t>
      </w:r>
      <w:r w:rsidR="0028432B" w:rsidRPr="002979F9">
        <w:rPr>
          <w:rFonts w:ascii="Arial" w:hAnsi="Arial" w:cs="Arial"/>
          <w:kern w:val="24"/>
          <w:sz w:val="20"/>
          <w:szCs w:val="20"/>
        </w:rPr>
        <w:t>totaling 2,896,711 acres</w:t>
      </w:r>
      <w:r w:rsidR="00DC69D4">
        <w:rPr>
          <w:rFonts w:ascii="Arial" w:hAnsi="Arial" w:cs="Arial"/>
          <w:kern w:val="24"/>
          <w:sz w:val="20"/>
          <w:szCs w:val="20"/>
        </w:rPr>
        <w:t xml:space="preserve"> (over 4 percent of Colorado)</w:t>
      </w:r>
      <w:r w:rsidR="0028432B" w:rsidRPr="002979F9">
        <w:rPr>
          <w:rFonts w:ascii="Arial" w:hAnsi="Arial" w:cs="Arial"/>
          <w:kern w:val="24"/>
          <w:sz w:val="20"/>
          <w:szCs w:val="20"/>
        </w:rPr>
        <w:t xml:space="preserve"> </w:t>
      </w:r>
      <w:r w:rsidR="003C3C85" w:rsidRPr="002979F9">
        <w:rPr>
          <w:rFonts w:ascii="Arial" w:hAnsi="Arial" w:cs="Arial"/>
          <w:kern w:val="24"/>
          <w:sz w:val="20"/>
          <w:szCs w:val="20"/>
        </w:rPr>
        <w:t>of various types</w:t>
      </w:r>
      <w:r w:rsidR="0028432B" w:rsidRPr="002979F9">
        <w:rPr>
          <w:rFonts w:ascii="Arial" w:hAnsi="Arial" w:cs="Arial"/>
          <w:kern w:val="24"/>
          <w:sz w:val="20"/>
          <w:szCs w:val="20"/>
        </w:rPr>
        <w:t xml:space="preserve"> held by </w:t>
      </w:r>
      <w:r w:rsidR="001B71E7" w:rsidRPr="002979F9">
        <w:rPr>
          <w:rFonts w:ascii="Arial" w:hAnsi="Arial" w:cs="Arial"/>
          <w:kern w:val="24"/>
          <w:sz w:val="20"/>
          <w:szCs w:val="20"/>
        </w:rPr>
        <w:t xml:space="preserve">multiple </w:t>
      </w:r>
      <w:r w:rsidR="0028432B" w:rsidRPr="002979F9">
        <w:rPr>
          <w:rFonts w:ascii="Arial" w:hAnsi="Arial" w:cs="Arial"/>
          <w:kern w:val="24"/>
          <w:sz w:val="20"/>
          <w:szCs w:val="20"/>
        </w:rPr>
        <w:t xml:space="preserve">entities such as land trusts, </w:t>
      </w:r>
      <w:r w:rsidR="005E1B92" w:rsidRPr="002979F9">
        <w:rPr>
          <w:rFonts w:ascii="Arial" w:hAnsi="Arial" w:cs="Arial"/>
          <w:kern w:val="24"/>
          <w:sz w:val="20"/>
          <w:szCs w:val="20"/>
        </w:rPr>
        <w:t>Non-Governmental Organizations (</w:t>
      </w:r>
      <w:r w:rsidR="0028432B" w:rsidRPr="002979F9">
        <w:rPr>
          <w:rFonts w:ascii="Arial" w:hAnsi="Arial" w:cs="Arial"/>
          <w:kern w:val="24"/>
          <w:sz w:val="20"/>
          <w:szCs w:val="20"/>
        </w:rPr>
        <w:t>NGO</w:t>
      </w:r>
      <w:r w:rsidR="001B71E7" w:rsidRPr="002979F9">
        <w:rPr>
          <w:rFonts w:ascii="Arial" w:hAnsi="Arial" w:cs="Arial"/>
          <w:kern w:val="24"/>
          <w:sz w:val="20"/>
          <w:szCs w:val="20"/>
        </w:rPr>
        <w:t>s</w:t>
      </w:r>
      <w:r w:rsidR="005E1B92" w:rsidRPr="002979F9">
        <w:rPr>
          <w:rFonts w:ascii="Arial" w:hAnsi="Arial" w:cs="Arial"/>
          <w:kern w:val="24"/>
          <w:sz w:val="20"/>
          <w:szCs w:val="20"/>
        </w:rPr>
        <w:t>)</w:t>
      </w:r>
      <w:r w:rsidR="0028432B" w:rsidRPr="002979F9">
        <w:rPr>
          <w:rFonts w:ascii="Arial" w:hAnsi="Arial" w:cs="Arial"/>
          <w:kern w:val="24"/>
          <w:sz w:val="20"/>
          <w:szCs w:val="20"/>
        </w:rPr>
        <w:t xml:space="preserve">, and </w:t>
      </w:r>
      <w:r w:rsidR="00C91303" w:rsidRPr="002979F9">
        <w:rPr>
          <w:rFonts w:ascii="Arial" w:hAnsi="Arial" w:cs="Arial"/>
          <w:kern w:val="24"/>
          <w:sz w:val="20"/>
          <w:szCs w:val="20"/>
        </w:rPr>
        <w:t xml:space="preserve">local, state, and federal </w:t>
      </w:r>
      <w:r w:rsidR="0028432B" w:rsidRPr="002979F9">
        <w:rPr>
          <w:rFonts w:ascii="Arial" w:hAnsi="Arial" w:cs="Arial"/>
          <w:kern w:val="24"/>
          <w:sz w:val="20"/>
          <w:szCs w:val="20"/>
        </w:rPr>
        <w:t>government</w:t>
      </w:r>
      <w:r w:rsidR="001B71E7" w:rsidRPr="002979F9">
        <w:rPr>
          <w:rFonts w:ascii="Arial" w:hAnsi="Arial" w:cs="Arial"/>
          <w:kern w:val="24"/>
          <w:sz w:val="20"/>
          <w:szCs w:val="20"/>
        </w:rPr>
        <w:t>s</w:t>
      </w:r>
      <w:r w:rsidR="003C3C85" w:rsidRPr="002979F9">
        <w:rPr>
          <w:rFonts w:ascii="Arial" w:hAnsi="Arial" w:cs="Arial"/>
          <w:kern w:val="24"/>
          <w:sz w:val="20"/>
          <w:szCs w:val="20"/>
        </w:rPr>
        <w:t xml:space="preserve">. </w:t>
      </w:r>
      <w:r w:rsidR="0028432B" w:rsidRPr="002979F9">
        <w:rPr>
          <w:rFonts w:ascii="Arial" w:hAnsi="Arial" w:cs="Arial"/>
          <w:kern w:val="24"/>
          <w:sz w:val="20"/>
          <w:szCs w:val="20"/>
        </w:rPr>
        <w:t>The smallest easement, Niwot Hills, is 0.009 acres, is held privately, and is in Boulder County. The largest, Sangre de Cristo Conservation Area, is 89</w:t>
      </w:r>
      <w:r w:rsidR="005E1B92" w:rsidRPr="002979F9">
        <w:rPr>
          <w:rFonts w:ascii="Arial" w:hAnsi="Arial" w:cs="Arial"/>
          <w:kern w:val="24"/>
          <w:sz w:val="20"/>
          <w:szCs w:val="20"/>
        </w:rPr>
        <w:t>,</w:t>
      </w:r>
      <w:r w:rsidR="0028432B" w:rsidRPr="002979F9">
        <w:rPr>
          <w:rFonts w:ascii="Arial" w:hAnsi="Arial" w:cs="Arial"/>
          <w:kern w:val="24"/>
          <w:sz w:val="20"/>
          <w:szCs w:val="20"/>
        </w:rPr>
        <w:t xml:space="preserve">324 acres </w:t>
      </w:r>
      <w:r w:rsidR="009038EE" w:rsidRPr="002979F9">
        <w:rPr>
          <w:rFonts w:ascii="Arial" w:hAnsi="Arial" w:cs="Arial"/>
          <w:kern w:val="24"/>
          <w:sz w:val="20"/>
          <w:szCs w:val="20"/>
        </w:rPr>
        <w:t>of</w:t>
      </w:r>
      <w:r w:rsidR="0028432B" w:rsidRPr="002979F9">
        <w:rPr>
          <w:rFonts w:ascii="Arial" w:hAnsi="Arial" w:cs="Arial"/>
          <w:kern w:val="24"/>
          <w:sz w:val="20"/>
          <w:szCs w:val="20"/>
        </w:rPr>
        <w:t xml:space="preserve"> private land with </w:t>
      </w:r>
      <w:r w:rsidR="009038EE" w:rsidRPr="002979F9">
        <w:rPr>
          <w:rFonts w:ascii="Arial" w:hAnsi="Arial" w:cs="Arial"/>
          <w:kern w:val="24"/>
          <w:sz w:val="20"/>
          <w:szCs w:val="20"/>
        </w:rPr>
        <w:t xml:space="preserve">an </w:t>
      </w:r>
      <w:r w:rsidR="0028432B" w:rsidRPr="002979F9">
        <w:rPr>
          <w:rFonts w:ascii="Arial" w:hAnsi="Arial" w:cs="Arial"/>
          <w:kern w:val="24"/>
          <w:sz w:val="20"/>
          <w:szCs w:val="20"/>
        </w:rPr>
        <w:t xml:space="preserve">easement held by </w:t>
      </w:r>
      <w:r w:rsidR="005E1B92" w:rsidRPr="002979F9">
        <w:rPr>
          <w:rFonts w:ascii="Arial" w:hAnsi="Arial" w:cs="Arial"/>
          <w:kern w:val="24"/>
          <w:sz w:val="20"/>
          <w:szCs w:val="20"/>
        </w:rPr>
        <w:t xml:space="preserve">the </w:t>
      </w:r>
      <w:r w:rsidR="0028432B" w:rsidRPr="002979F9">
        <w:rPr>
          <w:rFonts w:ascii="Arial" w:hAnsi="Arial" w:cs="Arial"/>
          <w:kern w:val="24"/>
          <w:sz w:val="20"/>
          <w:szCs w:val="20"/>
        </w:rPr>
        <w:t>US</w:t>
      </w:r>
      <w:r w:rsidR="006B609E" w:rsidRPr="002979F9">
        <w:rPr>
          <w:rFonts w:ascii="Arial" w:hAnsi="Arial" w:cs="Arial"/>
          <w:kern w:val="24"/>
          <w:sz w:val="20"/>
          <w:szCs w:val="20"/>
        </w:rPr>
        <w:t xml:space="preserve"> </w:t>
      </w:r>
      <w:r w:rsidR="0028432B" w:rsidRPr="002979F9">
        <w:rPr>
          <w:rFonts w:ascii="Arial" w:hAnsi="Arial" w:cs="Arial"/>
          <w:kern w:val="24"/>
          <w:sz w:val="20"/>
          <w:szCs w:val="20"/>
        </w:rPr>
        <w:t>Fish and Wildlife Service</w:t>
      </w:r>
      <w:r w:rsidR="005E1B92" w:rsidRPr="002979F9">
        <w:rPr>
          <w:rFonts w:ascii="Arial" w:hAnsi="Arial" w:cs="Arial"/>
          <w:kern w:val="24"/>
          <w:sz w:val="20"/>
          <w:szCs w:val="20"/>
        </w:rPr>
        <w:t xml:space="preserve"> (USFWS)</w:t>
      </w:r>
      <w:r w:rsidR="0028432B" w:rsidRPr="002979F9">
        <w:rPr>
          <w:rFonts w:ascii="Arial" w:hAnsi="Arial" w:cs="Arial"/>
          <w:kern w:val="24"/>
          <w:sz w:val="20"/>
          <w:szCs w:val="20"/>
        </w:rPr>
        <w:t xml:space="preserve">. </w:t>
      </w:r>
      <w:r w:rsidR="000B2C85" w:rsidRPr="002979F9">
        <w:rPr>
          <w:rFonts w:ascii="Arial" w:hAnsi="Arial" w:cs="Arial"/>
          <w:kern w:val="24"/>
          <w:sz w:val="20"/>
          <w:szCs w:val="20"/>
        </w:rPr>
        <w:t xml:space="preserve">Colorado Open Lands land trust </w:t>
      </w:r>
      <w:r w:rsidR="009038EE" w:rsidRPr="002979F9">
        <w:rPr>
          <w:rFonts w:ascii="Arial" w:hAnsi="Arial" w:cs="Arial"/>
          <w:kern w:val="24"/>
          <w:sz w:val="20"/>
          <w:szCs w:val="20"/>
        </w:rPr>
        <w:t xml:space="preserve">has </w:t>
      </w:r>
      <w:r w:rsidR="000B2C85" w:rsidRPr="002979F9">
        <w:rPr>
          <w:rFonts w:ascii="Arial" w:hAnsi="Arial" w:cs="Arial"/>
          <w:kern w:val="24"/>
          <w:sz w:val="20"/>
          <w:szCs w:val="20"/>
        </w:rPr>
        <w:t xml:space="preserve">the most easements by number, with a count of 801 easements, Colorado </w:t>
      </w:r>
      <w:r w:rsidR="00F15B54" w:rsidRPr="002979F9">
        <w:rPr>
          <w:rFonts w:ascii="Arial" w:hAnsi="Arial" w:cs="Arial"/>
          <w:kern w:val="24"/>
          <w:sz w:val="20"/>
          <w:szCs w:val="20"/>
        </w:rPr>
        <w:t xml:space="preserve">Cattleman's </w:t>
      </w:r>
      <w:r w:rsidR="000B2C85" w:rsidRPr="002979F9">
        <w:rPr>
          <w:rFonts w:ascii="Arial" w:hAnsi="Arial" w:cs="Arial"/>
          <w:kern w:val="24"/>
          <w:sz w:val="20"/>
          <w:szCs w:val="20"/>
        </w:rPr>
        <w:t xml:space="preserve">Agricultural Land Trust is a close second with 794, and </w:t>
      </w:r>
      <w:r w:rsidR="00093407" w:rsidRPr="002979F9">
        <w:rPr>
          <w:rFonts w:ascii="Arial" w:hAnsi="Arial" w:cs="Arial"/>
          <w:kern w:val="24"/>
          <w:sz w:val="20"/>
          <w:szCs w:val="20"/>
        </w:rPr>
        <w:t>Boulder County</w:t>
      </w:r>
      <w:r w:rsidR="000B2C85" w:rsidRPr="002979F9">
        <w:rPr>
          <w:rFonts w:ascii="Arial" w:hAnsi="Arial" w:cs="Arial"/>
          <w:kern w:val="24"/>
          <w:sz w:val="20"/>
          <w:szCs w:val="20"/>
        </w:rPr>
        <w:t xml:space="preserve"> </w:t>
      </w:r>
      <w:r w:rsidR="009038EE" w:rsidRPr="002979F9">
        <w:rPr>
          <w:rFonts w:ascii="Arial" w:hAnsi="Arial" w:cs="Arial"/>
          <w:kern w:val="24"/>
          <w:sz w:val="20"/>
          <w:szCs w:val="20"/>
        </w:rPr>
        <w:t>h</w:t>
      </w:r>
      <w:r w:rsidR="000B2C85" w:rsidRPr="002979F9">
        <w:rPr>
          <w:rFonts w:ascii="Arial" w:hAnsi="Arial" w:cs="Arial"/>
          <w:kern w:val="24"/>
          <w:sz w:val="20"/>
          <w:szCs w:val="20"/>
        </w:rPr>
        <w:t>as the third most hold</w:t>
      </w:r>
      <w:r w:rsidR="009038EE" w:rsidRPr="002979F9">
        <w:rPr>
          <w:rFonts w:ascii="Arial" w:hAnsi="Arial" w:cs="Arial"/>
          <w:kern w:val="24"/>
          <w:sz w:val="20"/>
          <w:szCs w:val="20"/>
        </w:rPr>
        <w:t>ing</w:t>
      </w:r>
      <w:r w:rsidR="000B2C85" w:rsidRPr="002979F9">
        <w:rPr>
          <w:rFonts w:ascii="Arial" w:hAnsi="Arial" w:cs="Arial"/>
          <w:kern w:val="24"/>
          <w:sz w:val="20"/>
          <w:szCs w:val="20"/>
        </w:rPr>
        <w:t xml:space="preserve"> 765.</w:t>
      </w:r>
      <w:r w:rsidR="00F02914" w:rsidRPr="002979F9">
        <w:rPr>
          <w:rFonts w:ascii="Arial" w:hAnsi="Arial" w:cs="Arial"/>
          <w:kern w:val="24"/>
          <w:sz w:val="20"/>
          <w:szCs w:val="20"/>
        </w:rPr>
        <w:t xml:space="preserve"> </w:t>
      </w:r>
      <w:r w:rsidR="003C3C85" w:rsidRPr="002979F9">
        <w:rPr>
          <w:rFonts w:ascii="Arial" w:hAnsi="Arial" w:cs="Arial"/>
          <w:kern w:val="24"/>
          <w:sz w:val="20"/>
          <w:szCs w:val="20"/>
        </w:rPr>
        <w:t xml:space="preserve">Most are perpetual, but </w:t>
      </w:r>
      <w:r w:rsidR="009038EE" w:rsidRPr="002979F9">
        <w:rPr>
          <w:rFonts w:ascii="Arial" w:hAnsi="Arial" w:cs="Arial"/>
          <w:kern w:val="24"/>
          <w:sz w:val="20"/>
          <w:szCs w:val="20"/>
        </w:rPr>
        <w:t>a small portion</w:t>
      </w:r>
      <w:r w:rsidR="003C3C85" w:rsidRPr="002979F9">
        <w:rPr>
          <w:rFonts w:ascii="Arial" w:hAnsi="Arial" w:cs="Arial"/>
          <w:kern w:val="24"/>
          <w:sz w:val="20"/>
          <w:szCs w:val="20"/>
        </w:rPr>
        <w:t xml:space="preserve"> </w:t>
      </w:r>
      <w:r w:rsidR="007702A2" w:rsidRPr="002979F9">
        <w:rPr>
          <w:rFonts w:ascii="Arial" w:hAnsi="Arial" w:cs="Arial"/>
          <w:kern w:val="24"/>
          <w:sz w:val="20"/>
          <w:szCs w:val="20"/>
        </w:rPr>
        <w:t xml:space="preserve">is </w:t>
      </w:r>
      <w:r w:rsidR="003C3C85" w:rsidRPr="002979F9">
        <w:rPr>
          <w:rFonts w:ascii="Arial" w:hAnsi="Arial" w:cs="Arial"/>
          <w:kern w:val="24"/>
          <w:sz w:val="20"/>
          <w:szCs w:val="20"/>
        </w:rPr>
        <w:t>protected for 30 and 40 years, and many are listed as unknown protection.</w:t>
      </w:r>
      <w:r w:rsidR="003C1595" w:rsidRPr="002979F9">
        <w:rPr>
          <w:rFonts w:ascii="Arial" w:hAnsi="Arial" w:cs="Arial"/>
          <w:kern w:val="24"/>
          <w:sz w:val="20"/>
          <w:szCs w:val="20"/>
        </w:rPr>
        <w:t xml:space="preserve"> </w:t>
      </w:r>
      <w:r w:rsidR="00F02914" w:rsidRPr="002979F9">
        <w:rPr>
          <w:rFonts w:ascii="Arial" w:hAnsi="Arial" w:cs="Arial"/>
          <w:kern w:val="24"/>
          <w:sz w:val="20"/>
          <w:szCs w:val="20"/>
        </w:rPr>
        <w:t>These easements are distributed throughout Colorado</w:t>
      </w:r>
      <w:r w:rsidR="003F1548" w:rsidRPr="002979F9">
        <w:rPr>
          <w:rFonts w:ascii="Arial" w:hAnsi="Arial" w:cs="Arial"/>
          <w:kern w:val="24"/>
          <w:sz w:val="20"/>
          <w:szCs w:val="20"/>
        </w:rPr>
        <w:t>. A few v</w:t>
      </w:r>
      <w:r w:rsidR="007D3AF2" w:rsidRPr="002979F9">
        <w:rPr>
          <w:rFonts w:ascii="Arial" w:hAnsi="Arial" w:cs="Arial"/>
          <w:kern w:val="24"/>
          <w:sz w:val="20"/>
          <w:szCs w:val="20"/>
        </w:rPr>
        <w:t>ast</w:t>
      </w:r>
      <w:r w:rsidR="003F1548" w:rsidRPr="002979F9">
        <w:rPr>
          <w:rFonts w:ascii="Arial" w:hAnsi="Arial" w:cs="Arial"/>
          <w:kern w:val="24"/>
          <w:sz w:val="20"/>
          <w:szCs w:val="20"/>
        </w:rPr>
        <w:t xml:space="preserve"> tracts cluster</w:t>
      </w:r>
      <w:r w:rsidR="00F02914" w:rsidRPr="002979F9">
        <w:rPr>
          <w:rFonts w:ascii="Arial" w:hAnsi="Arial" w:cs="Arial"/>
          <w:kern w:val="24"/>
          <w:sz w:val="20"/>
          <w:szCs w:val="20"/>
        </w:rPr>
        <w:t xml:space="preserve"> in the </w:t>
      </w:r>
      <w:r w:rsidR="007D3AF2" w:rsidRPr="002979F9">
        <w:rPr>
          <w:rFonts w:ascii="Arial" w:hAnsi="Arial" w:cs="Arial"/>
          <w:kern w:val="24"/>
          <w:sz w:val="20"/>
          <w:szCs w:val="20"/>
        </w:rPr>
        <w:t>south-central portion o</w:t>
      </w:r>
      <w:r w:rsidR="00F02914" w:rsidRPr="002979F9">
        <w:rPr>
          <w:rFonts w:ascii="Arial" w:hAnsi="Arial" w:cs="Arial"/>
          <w:kern w:val="24"/>
          <w:sz w:val="20"/>
          <w:szCs w:val="20"/>
        </w:rPr>
        <w:t>f the state along the New Mexico-Colorado border in the Sangre De Cristo Mountains</w:t>
      </w:r>
      <w:r w:rsidR="0027266D">
        <w:rPr>
          <w:rFonts w:ascii="Arial" w:hAnsi="Arial" w:cs="Arial"/>
          <w:kern w:val="24"/>
          <w:sz w:val="20"/>
          <w:szCs w:val="20"/>
        </w:rPr>
        <w:t>.</w:t>
      </w:r>
      <w:r w:rsidR="00EB66BA" w:rsidRPr="002979F9">
        <w:rPr>
          <w:rFonts w:ascii="Arial" w:hAnsi="Arial" w:cs="Arial"/>
          <w:kern w:val="24"/>
          <w:sz w:val="20"/>
          <w:szCs w:val="20"/>
        </w:rPr>
        <w:t xml:space="preserve"> </w:t>
      </w:r>
      <w:r w:rsidR="00737A1F" w:rsidRPr="002979F9">
        <w:rPr>
          <w:rFonts w:ascii="Arial" w:hAnsi="Arial" w:cs="Arial"/>
          <w:kern w:val="24"/>
          <w:sz w:val="20"/>
          <w:szCs w:val="20"/>
        </w:rPr>
        <w:t>(Colorado Natural Heritage Program, 2021)</w:t>
      </w:r>
    </w:p>
    <w:p w14:paraId="60939D70" w14:textId="77777777" w:rsidR="00B5652B" w:rsidRDefault="00B5652B" w:rsidP="00E36B99">
      <w:pPr>
        <w:ind w:firstLine="720"/>
        <w:rPr>
          <w:rFonts w:ascii="Arial" w:hAnsi="Arial" w:cs="Arial"/>
          <w:kern w:val="24"/>
          <w:sz w:val="20"/>
          <w:szCs w:val="20"/>
        </w:rPr>
      </w:pPr>
    </w:p>
    <w:p w14:paraId="0FA31CC9" w14:textId="77777777" w:rsidR="00DA4A37" w:rsidRDefault="00DA4A37" w:rsidP="00E36B99">
      <w:pPr>
        <w:ind w:firstLine="720"/>
        <w:rPr>
          <w:rFonts w:ascii="Arial" w:hAnsi="Arial" w:cs="Arial"/>
          <w:kern w:val="24"/>
          <w:sz w:val="20"/>
          <w:szCs w:val="20"/>
        </w:rPr>
      </w:pPr>
    </w:p>
    <w:p w14:paraId="69AB95EC" w14:textId="77777777" w:rsidR="00DA4A37" w:rsidRDefault="00DA4A37" w:rsidP="00E36B99">
      <w:pPr>
        <w:ind w:firstLine="720"/>
        <w:rPr>
          <w:rFonts w:ascii="Arial" w:hAnsi="Arial" w:cs="Arial"/>
          <w:kern w:val="24"/>
          <w:sz w:val="20"/>
          <w:szCs w:val="20"/>
        </w:rPr>
      </w:pPr>
    </w:p>
    <w:p w14:paraId="22FCE6E4" w14:textId="77777777" w:rsidR="00B5652B" w:rsidRPr="002979F9" w:rsidRDefault="00B5652B" w:rsidP="00E36B99">
      <w:pPr>
        <w:ind w:firstLine="720"/>
        <w:rPr>
          <w:rFonts w:ascii="Arial" w:hAnsi="Arial" w:cs="Arial"/>
          <w:kern w:val="24"/>
          <w:sz w:val="20"/>
          <w:szCs w:val="20"/>
        </w:rPr>
      </w:pPr>
    </w:p>
    <w:p w14:paraId="2CCDF012" w14:textId="46A7AE54" w:rsidR="00875A5F" w:rsidRPr="00B5652B" w:rsidRDefault="00660467" w:rsidP="00875A5F">
      <w:pPr>
        <w:rPr>
          <w:rFonts w:ascii="Arial" w:hAnsi="Arial" w:cs="Arial"/>
          <w:kern w:val="24"/>
          <w:sz w:val="20"/>
          <w:szCs w:val="20"/>
          <w:u w:val="single"/>
        </w:rPr>
      </w:pPr>
      <w:r w:rsidRPr="00B5652B">
        <w:rPr>
          <w:rFonts w:ascii="Arial" w:hAnsi="Arial" w:cs="Arial"/>
          <w:kern w:val="24"/>
          <w:sz w:val="20"/>
          <w:szCs w:val="20"/>
          <w:u w:val="single"/>
        </w:rPr>
        <w:lastRenderedPageBreak/>
        <w:t>A</w:t>
      </w:r>
      <w:r w:rsidR="00875A5F" w:rsidRPr="00B5652B">
        <w:rPr>
          <w:rFonts w:ascii="Arial" w:hAnsi="Arial" w:cs="Arial"/>
          <w:kern w:val="24"/>
          <w:sz w:val="20"/>
          <w:szCs w:val="20"/>
          <w:u w:val="single"/>
        </w:rPr>
        <w:t xml:space="preserve">dams </w:t>
      </w:r>
      <w:r w:rsidR="007D00ED" w:rsidRPr="00B5652B">
        <w:rPr>
          <w:rFonts w:ascii="Arial" w:hAnsi="Arial" w:cs="Arial"/>
          <w:kern w:val="24"/>
          <w:sz w:val="20"/>
          <w:szCs w:val="20"/>
          <w:u w:val="single"/>
        </w:rPr>
        <w:t>C</w:t>
      </w:r>
      <w:r w:rsidR="00875A5F" w:rsidRPr="00B5652B">
        <w:rPr>
          <w:rFonts w:ascii="Arial" w:hAnsi="Arial" w:cs="Arial"/>
          <w:kern w:val="24"/>
          <w:sz w:val="20"/>
          <w:szCs w:val="20"/>
          <w:u w:val="single"/>
        </w:rPr>
        <w:t>ounty</w:t>
      </w:r>
    </w:p>
    <w:p w14:paraId="5B398BB8" w14:textId="6129CB0A" w:rsidR="004E7BC9" w:rsidRPr="002979F9" w:rsidRDefault="00DA4A37" w:rsidP="00D565CD">
      <w:pPr>
        <w:ind w:firstLine="720"/>
        <w:rPr>
          <w:ins w:id="27" w:author="Maevlyn Stevens" w:date="2023-04-15T08:53:00Z"/>
          <w:rFonts w:ascii="Arial" w:hAnsi="Arial" w:cs="Arial"/>
          <w:kern w:val="24"/>
          <w:sz w:val="20"/>
          <w:szCs w:val="20"/>
        </w:rPr>
      </w:pPr>
      <w:bookmarkStart w:id="28" w:name="_Hlk131575529"/>
      <w:r>
        <w:rPr>
          <w:rFonts w:ascii="Arial" w:hAnsi="Arial" w:cs="Arial"/>
          <w:noProof/>
          <w:kern w:val="24"/>
          <w:sz w:val="20"/>
          <w:szCs w:val="20"/>
        </w:rPr>
        <w:drawing>
          <wp:anchor distT="0" distB="0" distL="114300" distR="114300" simplePos="0" relativeHeight="251659264" behindDoc="0" locked="0" layoutInCell="1" allowOverlap="1" wp14:anchorId="2A3C0E9A" wp14:editId="39DA85D9">
            <wp:simplePos x="0" y="0"/>
            <wp:positionH relativeFrom="margin">
              <wp:posOffset>-676275</wp:posOffset>
            </wp:positionH>
            <wp:positionV relativeFrom="margin">
              <wp:posOffset>1143000</wp:posOffset>
            </wp:positionV>
            <wp:extent cx="7400290" cy="5718810"/>
            <wp:effectExtent l="0" t="0" r="0" b="0"/>
            <wp:wrapSquare wrapText="bothSides"/>
            <wp:docPr id="525355591"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5591" name="Picture 2" descr="Diagram,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0290" cy="5718810"/>
                    </a:xfrm>
                    <a:prstGeom prst="rect">
                      <a:avLst/>
                    </a:prstGeom>
                  </pic:spPr>
                </pic:pic>
              </a:graphicData>
            </a:graphic>
            <wp14:sizeRelH relativeFrom="margin">
              <wp14:pctWidth>0</wp14:pctWidth>
            </wp14:sizeRelH>
            <wp14:sizeRelV relativeFrom="margin">
              <wp14:pctHeight>0</wp14:pctHeight>
            </wp14:sizeRelV>
          </wp:anchor>
        </w:drawing>
      </w:r>
      <w:r w:rsidR="00915666" w:rsidRPr="002979F9">
        <w:rPr>
          <w:rFonts w:ascii="Arial" w:hAnsi="Arial" w:cs="Arial"/>
          <w:kern w:val="24"/>
          <w:sz w:val="20"/>
          <w:szCs w:val="20"/>
        </w:rPr>
        <w:t xml:space="preserve">Adams County has no USFS, Tribal, NPS, or BLM land. Private land </w:t>
      </w:r>
      <w:r w:rsidR="00E609E7" w:rsidRPr="002979F9">
        <w:rPr>
          <w:rFonts w:ascii="Arial" w:hAnsi="Arial" w:cs="Arial"/>
          <w:kern w:val="24"/>
          <w:sz w:val="20"/>
          <w:szCs w:val="20"/>
        </w:rPr>
        <w:t>comprises</w:t>
      </w:r>
      <w:r w:rsidR="00915666" w:rsidRPr="002979F9">
        <w:rPr>
          <w:rFonts w:ascii="Arial" w:hAnsi="Arial" w:cs="Arial"/>
          <w:kern w:val="24"/>
          <w:sz w:val="20"/>
          <w:szCs w:val="20"/>
        </w:rPr>
        <w:t xml:space="preserve"> </w:t>
      </w:r>
      <w:r w:rsidR="00EC78B8">
        <w:rPr>
          <w:rFonts w:ascii="Arial" w:hAnsi="Arial" w:cs="Arial"/>
          <w:kern w:val="24"/>
          <w:sz w:val="20"/>
          <w:szCs w:val="20"/>
        </w:rPr>
        <w:t xml:space="preserve">98.7 percent </w:t>
      </w:r>
      <w:r w:rsidR="00915666" w:rsidRPr="002979F9">
        <w:rPr>
          <w:rFonts w:ascii="Arial" w:hAnsi="Arial" w:cs="Arial"/>
          <w:kern w:val="24"/>
          <w:sz w:val="20"/>
          <w:szCs w:val="20"/>
        </w:rPr>
        <w:t>of the land</w:t>
      </w:r>
      <w:r w:rsidR="00EC78B8">
        <w:rPr>
          <w:rFonts w:ascii="Arial" w:hAnsi="Arial" w:cs="Arial"/>
          <w:kern w:val="24"/>
          <w:sz w:val="20"/>
          <w:szCs w:val="20"/>
        </w:rPr>
        <w:t>.</w:t>
      </w:r>
      <w:r w:rsidR="00915666" w:rsidRPr="002979F9">
        <w:rPr>
          <w:rFonts w:ascii="Arial" w:hAnsi="Arial" w:cs="Arial"/>
          <w:kern w:val="24"/>
          <w:sz w:val="20"/>
          <w:szCs w:val="20"/>
        </w:rPr>
        <w:t xml:space="preserve"> State land is a distant second at </w:t>
      </w:r>
      <w:r w:rsidR="00EC78B8">
        <w:rPr>
          <w:rFonts w:ascii="Arial" w:hAnsi="Arial" w:cs="Arial"/>
          <w:kern w:val="24"/>
          <w:sz w:val="20"/>
          <w:szCs w:val="20"/>
        </w:rPr>
        <w:t>0.4 percent</w:t>
      </w:r>
      <w:r w:rsidR="00915666" w:rsidRPr="002979F9">
        <w:rPr>
          <w:rFonts w:ascii="Arial" w:hAnsi="Arial" w:cs="Arial"/>
          <w:kern w:val="24"/>
          <w:sz w:val="20"/>
          <w:szCs w:val="20"/>
        </w:rPr>
        <w:t>. USFWS land is third</w:t>
      </w:r>
      <w:r w:rsidR="00E609E7" w:rsidRPr="002979F9">
        <w:rPr>
          <w:rFonts w:ascii="Arial" w:hAnsi="Arial" w:cs="Arial"/>
          <w:kern w:val="24"/>
          <w:sz w:val="20"/>
          <w:szCs w:val="20"/>
        </w:rPr>
        <w:t>,</w:t>
      </w:r>
      <w:r w:rsidR="00915666" w:rsidRPr="002979F9">
        <w:rPr>
          <w:rFonts w:ascii="Arial" w:hAnsi="Arial" w:cs="Arial"/>
          <w:kern w:val="24"/>
          <w:sz w:val="20"/>
          <w:szCs w:val="20"/>
        </w:rPr>
        <w:t xml:space="preserve"> with almost </w:t>
      </w:r>
      <w:r w:rsidR="00EC78B8">
        <w:rPr>
          <w:rFonts w:ascii="Arial" w:hAnsi="Arial" w:cs="Arial"/>
          <w:kern w:val="24"/>
          <w:sz w:val="20"/>
          <w:szCs w:val="20"/>
        </w:rPr>
        <w:t>0.2 percent</w:t>
      </w:r>
      <w:r w:rsidR="00915666" w:rsidRPr="002979F9">
        <w:rPr>
          <w:rFonts w:ascii="Arial" w:hAnsi="Arial" w:cs="Arial"/>
          <w:kern w:val="24"/>
          <w:sz w:val="20"/>
          <w:szCs w:val="20"/>
        </w:rPr>
        <w:t>. Private conservation is fourth</w:t>
      </w:r>
      <w:r w:rsidR="00AD75E7" w:rsidRPr="002979F9">
        <w:rPr>
          <w:rFonts w:ascii="Arial" w:hAnsi="Arial" w:cs="Arial"/>
          <w:kern w:val="24"/>
          <w:sz w:val="20"/>
          <w:szCs w:val="20"/>
        </w:rPr>
        <w:t>,</w:t>
      </w:r>
      <w:r w:rsidR="00915666" w:rsidRPr="002979F9">
        <w:rPr>
          <w:rFonts w:ascii="Arial" w:hAnsi="Arial" w:cs="Arial"/>
          <w:kern w:val="24"/>
          <w:sz w:val="20"/>
          <w:szCs w:val="20"/>
        </w:rPr>
        <w:t xml:space="preserve"> with over </w:t>
      </w:r>
      <w:r w:rsidR="00E87AC5">
        <w:rPr>
          <w:rFonts w:ascii="Arial" w:hAnsi="Arial" w:cs="Arial"/>
          <w:kern w:val="24"/>
          <w:sz w:val="20"/>
          <w:szCs w:val="20"/>
        </w:rPr>
        <w:t>0.2 per cent</w:t>
      </w:r>
      <w:r w:rsidR="00E609E7" w:rsidRPr="002979F9">
        <w:rPr>
          <w:rFonts w:ascii="Arial" w:hAnsi="Arial" w:cs="Arial"/>
          <w:kern w:val="24"/>
          <w:sz w:val="20"/>
          <w:szCs w:val="20"/>
        </w:rPr>
        <w:t>,</w:t>
      </w:r>
      <w:r w:rsidR="00915666" w:rsidRPr="002979F9">
        <w:rPr>
          <w:rFonts w:ascii="Arial" w:hAnsi="Arial" w:cs="Arial"/>
          <w:kern w:val="24"/>
          <w:sz w:val="20"/>
          <w:szCs w:val="20"/>
        </w:rPr>
        <w:t xml:space="preserve"> and </w:t>
      </w:r>
      <w:r w:rsidR="00E609E7" w:rsidRPr="002979F9">
        <w:rPr>
          <w:rFonts w:ascii="Arial" w:hAnsi="Arial" w:cs="Arial"/>
          <w:kern w:val="24"/>
          <w:sz w:val="20"/>
          <w:szCs w:val="20"/>
        </w:rPr>
        <w:t>t</w:t>
      </w:r>
      <w:r w:rsidR="00915666" w:rsidRPr="002979F9">
        <w:rPr>
          <w:rFonts w:ascii="Arial" w:hAnsi="Arial" w:cs="Arial"/>
          <w:kern w:val="24"/>
          <w:sz w:val="20"/>
          <w:szCs w:val="20"/>
        </w:rPr>
        <w:t xml:space="preserve">otal NGO and </w:t>
      </w:r>
      <w:r w:rsidR="00E87AC5">
        <w:rPr>
          <w:rFonts w:ascii="Arial" w:hAnsi="Arial" w:cs="Arial"/>
          <w:kern w:val="24"/>
          <w:sz w:val="20"/>
          <w:szCs w:val="20"/>
        </w:rPr>
        <w:t>l</w:t>
      </w:r>
      <w:r w:rsidR="00915666" w:rsidRPr="002979F9">
        <w:rPr>
          <w:rFonts w:ascii="Arial" w:hAnsi="Arial" w:cs="Arial"/>
          <w:kern w:val="24"/>
          <w:sz w:val="20"/>
          <w:szCs w:val="20"/>
        </w:rPr>
        <w:t xml:space="preserve">and </w:t>
      </w:r>
      <w:r w:rsidR="00E87AC5">
        <w:rPr>
          <w:rFonts w:ascii="Arial" w:hAnsi="Arial" w:cs="Arial"/>
          <w:kern w:val="24"/>
          <w:sz w:val="20"/>
          <w:szCs w:val="20"/>
        </w:rPr>
        <w:t>t</w:t>
      </w:r>
      <w:r w:rsidR="00915666" w:rsidRPr="002979F9">
        <w:rPr>
          <w:rFonts w:ascii="Arial" w:hAnsi="Arial" w:cs="Arial"/>
          <w:kern w:val="24"/>
          <w:sz w:val="20"/>
          <w:szCs w:val="20"/>
        </w:rPr>
        <w:t>rust land is sixth</w:t>
      </w:r>
      <w:r w:rsidR="00AD75E7" w:rsidRPr="002979F9">
        <w:rPr>
          <w:rFonts w:ascii="Arial" w:hAnsi="Arial" w:cs="Arial"/>
          <w:kern w:val="24"/>
          <w:sz w:val="20"/>
          <w:szCs w:val="20"/>
        </w:rPr>
        <w:t>,</w:t>
      </w:r>
      <w:r w:rsidR="00915666" w:rsidRPr="002979F9">
        <w:rPr>
          <w:rFonts w:ascii="Arial" w:hAnsi="Arial" w:cs="Arial"/>
          <w:kern w:val="24"/>
          <w:sz w:val="20"/>
          <w:szCs w:val="20"/>
        </w:rPr>
        <w:t xml:space="preserve"> with </w:t>
      </w:r>
      <w:r w:rsidR="00293E91" w:rsidRPr="002979F9">
        <w:rPr>
          <w:rFonts w:ascii="Arial" w:hAnsi="Arial" w:cs="Arial"/>
          <w:kern w:val="24"/>
          <w:sz w:val="20"/>
          <w:szCs w:val="20"/>
        </w:rPr>
        <w:t xml:space="preserve">over </w:t>
      </w:r>
      <w:r w:rsidR="00E87AC5">
        <w:rPr>
          <w:rFonts w:ascii="Arial" w:hAnsi="Arial" w:cs="Arial"/>
          <w:kern w:val="24"/>
          <w:sz w:val="20"/>
          <w:szCs w:val="20"/>
        </w:rPr>
        <w:t>0.01 percent</w:t>
      </w:r>
      <w:r w:rsidR="00915666" w:rsidRPr="002979F9">
        <w:rPr>
          <w:rFonts w:ascii="Arial" w:hAnsi="Arial" w:cs="Arial"/>
          <w:kern w:val="24"/>
          <w:sz w:val="20"/>
          <w:szCs w:val="20"/>
        </w:rPr>
        <w:t>.</w:t>
      </w:r>
      <w:r w:rsidR="005D1921" w:rsidRPr="002979F9">
        <w:rPr>
          <w:rFonts w:ascii="Arial" w:hAnsi="Arial" w:cs="Arial"/>
          <w:kern w:val="24"/>
          <w:sz w:val="20"/>
          <w:szCs w:val="20"/>
        </w:rPr>
        <w:t xml:space="preserve"> The largest land use category for the county is agriculture (Figure </w:t>
      </w:r>
      <w:r w:rsidR="00184897" w:rsidRPr="002979F9">
        <w:rPr>
          <w:rFonts w:ascii="Arial" w:hAnsi="Arial" w:cs="Arial"/>
          <w:kern w:val="24"/>
          <w:sz w:val="20"/>
          <w:szCs w:val="20"/>
        </w:rPr>
        <w:t>2</w:t>
      </w:r>
      <w:r w:rsidR="005D1921" w:rsidRPr="002979F9">
        <w:rPr>
          <w:rFonts w:ascii="Arial" w:hAnsi="Arial" w:cs="Arial"/>
          <w:kern w:val="24"/>
          <w:sz w:val="20"/>
          <w:szCs w:val="20"/>
        </w:rPr>
        <w:t>)</w:t>
      </w:r>
      <w:r w:rsidR="0027266D">
        <w:rPr>
          <w:rFonts w:ascii="Arial" w:hAnsi="Arial" w:cs="Arial"/>
          <w:kern w:val="24"/>
          <w:sz w:val="20"/>
          <w:szCs w:val="20"/>
        </w:rPr>
        <w:t>.</w:t>
      </w:r>
      <w:r w:rsidR="009E74DC" w:rsidRPr="002979F9">
        <w:rPr>
          <w:rFonts w:ascii="Arial" w:hAnsi="Arial" w:cs="Arial"/>
          <w:kern w:val="24"/>
          <w:sz w:val="20"/>
          <w:szCs w:val="20"/>
        </w:rPr>
        <w:t xml:space="preserve"> (Lowry et al., 2005</w:t>
      </w:r>
      <w:r w:rsidR="0027266D">
        <w:rPr>
          <w:rFonts w:ascii="Arial" w:hAnsi="Arial" w:cs="Arial"/>
          <w:kern w:val="24"/>
          <w:sz w:val="20"/>
          <w:szCs w:val="20"/>
        </w:rPr>
        <w:t xml:space="preserve">; </w:t>
      </w:r>
      <w:r w:rsidR="00DA1F71" w:rsidRPr="002979F9">
        <w:rPr>
          <w:rFonts w:ascii="Arial" w:hAnsi="Arial" w:cs="Arial"/>
          <w:kern w:val="24"/>
          <w:sz w:val="20"/>
          <w:szCs w:val="20"/>
        </w:rPr>
        <w:t>Colorado Natural Heritage Program, 2021).</w:t>
      </w:r>
      <w:bookmarkEnd w:id="28"/>
    </w:p>
    <w:p w14:paraId="0A29C9CF" w14:textId="51B67EC2" w:rsidR="00751E58" w:rsidRPr="002979F9" w:rsidRDefault="00751E58" w:rsidP="00915666">
      <w:pPr>
        <w:rPr>
          <w:rFonts w:ascii="Arial" w:hAnsi="Arial" w:cs="Arial"/>
          <w:kern w:val="24"/>
          <w:sz w:val="20"/>
          <w:szCs w:val="20"/>
        </w:rPr>
      </w:pPr>
    </w:p>
    <w:p w14:paraId="10882AF8" w14:textId="780EF0C7" w:rsidR="00C975E0" w:rsidRPr="002979F9" w:rsidRDefault="00CC5B3C" w:rsidP="00915666">
      <w:pPr>
        <w:rPr>
          <w:rFonts w:ascii="Arial" w:hAnsi="Arial" w:cs="Arial"/>
          <w:kern w:val="24"/>
          <w:sz w:val="20"/>
          <w:szCs w:val="20"/>
        </w:rPr>
      </w:pPr>
      <w:r w:rsidRPr="002979F9">
        <w:rPr>
          <w:rFonts w:ascii="Arial" w:hAnsi="Arial" w:cs="Arial"/>
          <w:b/>
          <w:bCs/>
          <w:kern w:val="24"/>
          <w:sz w:val="20"/>
          <w:szCs w:val="20"/>
        </w:rPr>
        <w:t xml:space="preserve">Figure </w:t>
      </w:r>
      <w:r w:rsidR="00184897" w:rsidRPr="002979F9">
        <w:rPr>
          <w:rFonts w:ascii="Arial" w:hAnsi="Arial" w:cs="Arial"/>
          <w:b/>
          <w:bCs/>
          <w:kern w:val="24"/>
          <w:sz w:val="20"/>
          <w:szCs w:val="20"/>
        </w:rPr>
        <w:t>2</w:t>
      </w:r>
      <w:r w:rsidRPr="002979F9">
        <w:rPr>
          <w:rFonts w:ascii="Arial" w:hAnsi="Arial" w:cs="Arial"/>
          <w:kern w:val="24"/>
          <w:sz w:val="20"/>
          <w:szCs w:val="20"/>
        </w:rPr>
        <w:t>. A Landcover Map of Adams County, Colorado, indicates primarily agricultural land use</w:t>
      </w:r>
      <w:r w:rsidR="005172E9">
        <w:rPr>
          <w:rFonts w:ascii="Arial" w:hAnsi="Arial" w:cs="Arial"/>
          <w:kern w:val="24"/>
          <w:sz w:val="20"/>
          <w:szCs w:val="20"/>
        </w:rPr>
        <w:t xml:space="preserve"> </w:t>
      </w:r>
      <w:r w:rsidR="00C975E0" w:rsidRPr="002979F9">
        <w:rPr>
          <w:rFonts w:ascii="Arial" w:hAnsi="Arial" w:cs="Arial"/>
          <w:kern w:val="24"/>
          <w:sz w:val="20"/>
          <w:szCs w:val="20"/>
        </w:rPr>
        <w:t>(Lowry et al., 2005)</w:t>
      </w:r>
      <w:r w:rsidR="005172E9">
        <w:rPr>
          <w:rFonts w:ascii="Arial" w:hAnsi="Arial" w:cs="Arial"/>
          <w:kern w:val="24"/>
          <w:sz w:val="20"/>
          <w:szCs w:val="20"/>
        </w:rPr>
        <w:t>.</w:t>
      </w:r>
    </w:p>
    <w:p w14:paraId="294203CE" w14:textId="1CD4D0BC" w:rsidR="00516AE6" w:rsidRPr="002979F9" w:rsidRDefault="008F2BA0" w:rsidP="008622BC">
      <w:pPr>
        <w:ind w:firstLine="720"/>
        <w:rPr>
          <w:rFonts w:ascii="Arial" w:hAnsi="Arial" w:cs="Arial"/>
          <w:kern w:val="24"/>
          <w:sz w:val="20"/>
          <w:szCs w:val="20"/>
        </w:rPr>
      </w:pPr>
      <w:r w:rsidRPr="002979F9">
        <w:rPr>
          <w:rFonts w:ascii="Arial" w:hAnsi="Arial" w:cs="Arial"/>
          <w:kern w:val="24"/>
          <w:sz w:val="20"/>
          <w:szCs w:val="20"/>
        </w:rPr>
        <w:t xml:space="preserve">The far west side of the county </w:t>
      </w:r>
      <w:r w:rsidR="00A12EF5" w:rsidRPr="002979F9">
        <w:rPr>
          <w:rFonts w:ascii="Arial" w:hAnsi="Arial" w:cs="Arial"/>
          <w:kern w:val="24"/>
          <w:sz w:val="20"/>
          <w:szCs w:val="20"/>
        </w:rPr>
        <w:t xml:space="preserve">has </w:t>
      </w:r>
      <w:r w:rsidRPr="002979F9">
        <w:rPr>
          <w:rFonts w:ascii="Arial" w:hAnsi="Arial" w:cs="Arial"/>
          <w:kern w:val="24"/>
          <w:sz w:val="20"/>
          <w:szCs w:val="20"/>
        </w:rPr>
        <w:t xml:space="preserve">significantly more </w:t>
      </w:r>
      <w:r w:rsidR="00A12EF5" w:rsidRPr="002979F9">
        <w:rPr>
          <w:rFonts w:ascii="Arial" w:hAnsi="Arial" w:cs="Arial"/>
          <w:kern w:val="24"/>
          <w:sz w:val="20"/>
          <w:szCs w:val="20"/>
        </w:rPr>
        <w:t xml:space="preserve">urban development </w:t>
      </w:r>
      <w:r w:rsidRPr="002979F9">
        <w:rPr>
          <w:rFonts w:ascii="Arial" w:hAnsi="Arial" w:cs="Arial"/>
          <w:kern w:val="24"/>
          <w:sz w:val="20"/>
          <w:szCs w:val="20"/>
        </w:rPr>
        <w:t xml:space="preserve">than the rest </w:t>
      </w:r>
      <w:r w:rsidR="00A32FEB" w:rsidRPr="002979F9">
        <w:rPr>
          <w:rFonts w:ascii="Arial" w:hAnsi="Arial" w:cs="Arial"/>
          <w:kern w:val="24"/>
          <w:sz w:val="20"/>
          <w:szCs w:val="20"/>
        </w:rPr>
        <w:t>(with smaller parcels)</w:t>
      </w:r>
      <w:r w:rsidR="00E609E7" w:rsidRPr="002979F9">
        <w:rPr>
          <w:rFonts w:ascii="Arial" w:hAnsi="Arial" w:cs="Arial"/>
          <w:kern w:val="24"/>
          <w:sz w:val="20"/>
          <w:szCs w:val="20"/>
        </w:rPr>
        <w:t>,</w:t>
      </w:r>
      <w:r w:rsidR="00A32FEB" w:rsidRPr="002979F9">
        <w:rPr>
          <w:rFonts w:ascii="Arial" w:hAnsi="Arial" w:cs="Arial"/>
          <w:kern w:val="24"/>
          <w:sz w:val="20"/>
          <w:szCs w:val="20"/>
        </w:rPr>
        <w:t xml:space="preserve"> </w:t>
      </w:r>
      <w:r w:rsidRPr="002979F9">
        <w:rPr>
          <w:rFonts w:ascii="Arial" w:hAnsi="Arial" w:cs="Arial"/>
          <w:kern w:val="24"/>
          <w:sz w:val="20"/>
          <w:szCs w:val="20"/>
        </w:rPr>
        <w:t>and generally</w:t>
      </w:r>
      <w:r w:rsidR="00A32FEB" w:rsidRPr="002979F9">
        <w:rPr>
          <w:rFonts w:ascii="Arial" w:hAnsi="Arial" w:cs="Arial"/>
          <w:kern w:val="24"/>
          <w:sz w:val="20"/>
          <w:szCs w:val="20"/>
        </w:rPr>
        <w:t>,</w:t>
      </w:r>
      <w:r w:rsidRPr="002979F9">
        <w:rPr>
          <w:rFonts w:ascii="Arial" w:hAnsi="Arial" w:cs="Arial"/>
          <w:kern w:val="24"/>
          <w:sz w:val="20"/>
          <w:szCs w:val="20"/>
        </w:rPr>
        <w:t xml:space="preserve"> property values are </w:t>
      </w:r>
      <w:r w:rsidR="00E609E7" w:rsidRPr="002979F9">
        <w:rPr>
          <w:rFonts w:ascii="Arial" w:hAnsi="Arial" w:cs="Arial"/>
          <w:kern w:val="24"/>
          <w:sz w:val="20"/>
          <w:szCs w:val="20"/>
        </w:rPr>
        <w:t xml:space="preserve">substantially </w:t>
      </w:r>
      <w:r w:rsidRPr="002979F9">
        <w:rPr>
          <w:rFonts w:ascii="Arial" w:hAnsi="Arial" w:cs="Arial"/>
          <w:kern w:val="24"/>
          <w:sz w:val="20"/>
          <w:szCs w:val="20"/>
        </w:rPr>
        <w:t>higher (Figure 3)</w:t>
      </w:r>
      <w:r w:rsidR="00516AE6" w:rsidRPr="002979F9">
        <w:rPr>
          <w:rFonts w:ascii="Arial" w:hAnsi="Arial" w:cs="Arial"/>
          <w:kern w:val="24"/>
          <w:sz w:val="20"/>
          <w:szCs w:val="20"/>
        </w:rPr>
        <w:t xml:space="preserve"> (Lowry et al., 2005; Colorado Natural Heritage Program, 2021).</w:t>
      </w:r>
    </w:p>
    <w:p w14:paraId="573B5C63" w14:textId="506B4F02" w:rsidR="008F2BA0" w:rsidRPr="002979F9" w:rsidRDefault="002F078D" w:rsidP="00915666">
      <w:pPr>
        <w:rPr>
          <w:rFonts w:ascii="Arial" w:hAnsi="Arial" w:cs="Arial"/>
          <w:kern w:val="24"/>
          <w:sz w:val="20"/>
          <w:szCs w:val="20"/>
        </w:rPr>
      </w:pPr>
      <w:r>
        <w:rPr>
          <w:rFonts w:ascii="Arial" w:hAnsi="Arial" w:cs="Arial"/>
          <w:noProof/>
          <w:kern w:val="24"/>
        </w:rPr>
        <w:lastRenderedPageBreak/>
        <w:drawing>
          <wp:anchor distT="0" distB="0" distL="114300" distR="114300" simplePos="0" relativeHeight="251660288" behindDoc="0" locked="0" layoutInCell="1" allowOverlap="1" wp14:anchorId="30437D77" wp14:editId="28F07CB9">
            <wp:simplePos x="0" y="0"/>
            <wp:positionH relativeFrom="margin">
              <wp:posOffset>-733425</wp:posOffset>
            </wp:positionH>
            <wp:positionV relativeFrom="margin">
              <wp:posOffset>-790575</wp:posOffset>
            </wp:positionV>
            <wp:extent cx="7468870" cy="5772150"/>
            <wp:effectExtent l="0" t="0" r="0" b="0"/>
            <wp:wrapSquare wrapText="bothSides"/>
            <wp:docPr id="1812108957"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08957" name="Picture 11"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68870" cy="5772150"/>
                    </a:xfrm>
                    <a:prstGeom prst="rect">
                      <a:avLst/>
                    </a:prstGeom>
                  </pic:spPr>
                </pic:pic>
              </a:graphicData>
            </a:graphic>
            <wp14:sizeRelH relativeFrom="margin">
              <wp14:pctWidth>0</wp14:pctWidth>
            </wp14:sizeRelH>
            <wp14:sizeRelV relativeFrom="margin">
              <wp14:pctHeight>0</wp14:pctHeight>
            </wp14:sizeRelV>
          </wp:anchor>
        </w:drawing>
      </w:r>
    </w:p>
    <w:p w14:paraId="74CAC588" w14:textId="6B4ED31E" w:rsidR="00DC5BC0" w:rsidRPr="002979F9" w:rsidRDefault="00DC5BC0" w:rsidP="00DC5BC0">
      <w:pPr>
        <w:rPr>
          <w:rFonts w:ascii="Arial" w:hAnsi="Arial" w:cs="Arial"/>
          <w:kern w:val="24"/>
          <w:sz w:val="20"/>
          <w:szCs w:val="20"/>
        </w:rPr>
      </w:pPr>
      <w:commentRangeStart w:id="29"/>
      <w:commentRangeStart w:id="30"/>
      <w:r w:rsidRPr="002979F9">
        <w:rPr>
          <w:rFonts w:ascii="Arial" w:hAnsi="Arial" w:cs="Arial"/>
          <w:b/>
          <w:bCs/>
          <w:kern w:val="24"/>
          <w:sz w:val="20"/>
          <w:szCs w:val="20"/>
        </w:rPr>
        <w:t xml:space="preserve">Figure </w:t>
      </w:r>
      <w:commentRangeEnd w:id="29"/>
      <w:r w:rsidR="00E42BBF" w:rsidRPr="002979F9">
        <w:rPr>
          <w:rStyle w:val="CommentReference"/>
          <w:rFonts w:ascii="Arial" w:hAnsi="Arial" w:cs="Arial"/>
          <w:sz w:val="20"/>
          <w:szCs w:val="20"/>
        </w:rPr>
        <w:commentReference w:id="29"/>
      </w:r>
      <w:commentRangeEnd w:id="30"/>
      <w:r w:rsidR="00E42BBF" w:rsidRPr="002979F9">
        <w:rPr>
          <w:rStyle w:val="CommentReference"/>
          <w:rFonts w:ascii="Arial" w:hAnsi="Arial" w:cs="Arial"/>
          <w:sz w:val="20"/>
          <w:szCs w:val="20"/>
        </w:rPr>
        <w:commentReference w:id="30"/>
      </w:r>
      <w:r w:rsidR="008F2BA0" w:rsidRPr="002979F9">
        <w:rPr>
          <w:rFonts w:ascii="Arial" w:hAnsi="Arial" w:cs="Arial"/>
          <w:b/>
          <w:bCs/>
          <w:kern w:val="24"/>
          <w:sz w:val="20"/>
          <w:szCs w:val="20"/>
        </w:rPr>
        <w:t>3.</w:t>
      </w:r>
      <w:r w:rsidRPr="002979F9">
        <w:rPr>
          <w:rFonts w:ascii="Arial" w:hAnsi="Arial" w:cs="Arial"/>
          <w:kern w:val="24"/>
          <w:sz w:val="20"/>
          <w:szCs w:val="20"/>
        </w:rPr>
        <w:t xml:space="preserve"> </w:t>
      </w:r>
      <w:commentRangeStart w:id="31"/>
      <w:r w:rsidRPr="002979F9">
        <w:rPr>
          <w:rFonts w:ascii="Arial" w:hAnsi="Arial" w:cs="Arial"/>
          <w:kern w:val="24"/>
          <w:sz w:val="20"/>
          <w:szCs w:val="20"/>
        </w:rPr>
        <w:t xml:space="preserve">Assessed </w:t>
      </w:r>
      <w:commentRangeEnd w:id="31"/>
      <w:r w:rsidR="00932831" w:rsidRPr="002979F9">
        <w:rPr>
          <w:rStyle w:val="CommentReference"/>
          <w:rFonts w:ascii="Arial" w:hAnsi="Arial" w:cs="Arial"/>
          <w:sz w:val="20"/>
          <w:szCs w:val="20"/>
        </w:rPr>
        <w:commentReference w:id="31"/>
      </w:r>
      <w:r w:rsidRPr="002979F9">
        <w:rPr>
          <w:rFonts w:ascii="Arial" w:hAnsi="Arial" w:cs="Arial"/>
          <w:kern w:val="24"/>
          <w:sz w:val="20"/>
          <w:szCs w:val="20"/>
        </w:rPr>
        <w:t xml:space="preserve">land value per acre and protected land categories in </w:t>
      </w:r>
      <w:r w:rsidR="008F2BA0" w:rsidRPr="002979F9">
        <w:rPr>
          <w:rFonts w:ascii="Arial" w:hAnsi="Arial" w:cs="Arial"/>
          <w:kern w:val="24"/>
          <w:sz w:val="20"/>
          <w:szCs w:val="20"/>
        </w:rPr>
        <w:t>Adams County</w:t>
      </w:r>
      <w:r w:rsidRPr="002979F9">
        <w:rPr>
          <w:rFonts w:ascii="Arial" w:hAnsi="Arial" w:cs="Arial"/>
          <w:kern w:val="24"/>
          <w:sz w:val="20"/>
          <w:szCs w:val="20"/>
        </w:rPr>
        <w:t>, Colorado</w:t>
      </w:r>
      <w:r w:rsidR="008F2BA0" w:rsidRPr="002979F9">
        <w:rPr>
          <w:rFonts w:ascii="Arial" w:hAnsi="Arial" w:cs="Arial"/>
          <w:kern w:val="24"/>
          <w:sz w:val="20"/>
          <w:szCs w:val="20"/>
        </w:rPr>
        <w:t xml:space="preserve"> (Colorado Natural Heritage Program, 2021).</w:t>
      </w:r>
    </w:p>
    <w:p w14:paraId="01B696DF" w14:textId="234ADCEB" w:rsidR="00010C45" w:rsidRPr="002979F9" w:rsidRDefault="004E12F9" w:rsidP="008622BC">
      <w:pPr>
        <w:ind w:firstLine="720"/>
        <w:rPr>
          <w:rFonts w:ascii="Arial" w:hAnsi="Arial" w:cs="Arial"/>
          <w:kern w:val="24"/>
          <w:sz w:val="20"/>
          <w:szCs w:val="20"/>
        </w:rPr>
      </w:pPr>
      <w:r w:rsidRPr="002979F9">
        <w:rPr>
          <w:rFonts w:ascii="Arial" w:hAnsi="Arial" w:cs="Arial"/>
          <w:kern w:val="24"/>
          <w:sz w:val="20"/>
          <w:szCs w:val="20"/>
        </w:rPr>
        <w:t xml:space="preserve">The Local protected land category is adjacent to numerous </w:t>
      </w:r>
      <w:r w:rsidR="000F6930" w:rsidRPr="002979F9">
        <w:rPr>
          <w:rFonts w:ascii="Arial" w:hAnsi="Arial" w:cs="Arial"/>
          <w:kern w:val="24"/>
          <w:sz w:val="20"/>
          <w:szCs w:val="20"/>
        </w:rPr>
        <w:t>high-</w:t>
      </w:r>
      <w:r w:rsidRPr="002979F9">
        <w:rPr>
          <w:rFonts w:ascii="Arial" w:hAnsi="Arial" w:cs="Arial"/>
          <w:kern w:val="24"/>
          <w:sz w:val="20"/>
          <w:szCs w:val="20"/>
        </w:rPr>
        <w:t xml:space="preserve">value properties in Adams County (Figure 4). </w:t>
      </w:r>
      <w:r w:rsidR="008949A1" w:rsidRPr="002979F9">
        <w:rPr>
          <w:rFonts w:ascii="Arial" w:hAnsi="Arial" w:cs="Arial"/>
          <w:kern w:val="24"/>
          <w:sz w:val="20"/>
          <w:szCs w:val="20"/>
        </w:rPr>
        <w:t xml:space="preserve">Adams County contains </w:t>
      </w:r>
      <w:r w:rsidR="00AB104E" w:rsidRPr="002979F9">
        <w:rPr>
          <w:rFonts w:ascii="Arial" w:hAnsi="Arial" w:cs="Arial"/>
          <w:kern w:val="24"/>
          <w:sz w:val="20"/>
          <w:szCs w:val="20"/>
        </w:rPr>
        <w:t xml:space="preserve">one </w:t>
      </w:r>
      <w:r w:rsidR="008949A1" w:rsidRPr="002979F9">
        <w:rPr>
          <w:rFonts w:ascii="Arial" w:hAnsi="Arial" w:cs="Arial"/>
          <w:kern w:val="24"/>
          <w:sz w:val="20"/>
          <w:szCs w:val="20"/>
        </w:rPr>
        <w:t xml:space="preserve">Federal protected </w:t>
      </w:r>
      <w:r w:rsidR="00AB104E" w:rsidRPr="002979F9">
        <w:rPr>
          <w:rFonts w:ascii="Arial" w:hAnsi="Arial" w:cs="Arial"/>
          <w:kern w:val="24"/>
          <w:sz w:val="20"/>
          <w:szCs w:val="20"/>
        </w:rPr>
        <w:t>property</w:t>
      </w:r>
      <w:r w:rsidR="008949A1" w:rsidRPr="002979F9">
        <w:rPr>
          <w:rFonts w:ascii="Arial" w:hAnsi="Arial" w:cs="Arial"/>
          <w:kern w:val="24"/>
          <w:sz w:val="20"/>
          <w:szCs w:val="20"/>
        </w:rPr>
        <w:t xml:space="preserve">. </w:t>
      </w:r>
      <w:r w:rsidR="000F6930" w:rsidRPr="002979F9">
        <w:rPr>
          <w:rFonts w:ascii="Arial" w:hAnsi="Arial" w:cs="Arial"/>
          <w:kern w:val="24"/>
          <w:sz w:val="20"/>
          <w:szCs w:val="20"/>
        </w:rPr>
        <w:t>A few assessed property values are relatively high nearby on the west side of the propert</w:t>
      </w:r>
      <w:r w:rsidR="00AB104E" w:rsidRPr="002979F9">
        <w:rPr>
          <w:rFonts w:ascii="Arial" w:hAnsi="Arial" w:cs="Arial"/>
          <w:kern w:val="24"/>
          <w:sz w:val="20"/>
          <w:szCs w:val="20"/>
        </w:rPr>
        <w:t>y</w:t>
      </w:r>
      <w:r w:rsidR="008949A1" w:rsidRPr="002979F9">
        <w:rPr>
          <w:rFonts w:ascii="Arial" w:hAnsi="Arial" w:cs="Arial"/>
          <w:kern w:val="24"/>
          <w:sz w:val="20"/>
          <w:szCs w:val="20"/>
        </w:rPr>
        <w:t>. The parcels are not adjacent but are only separated from the property by a road</w:t>
      </w:r>
      <w:r w:rsidR="00AB104E" w:rsidRPr="002979F9">
        <w:rPr>
          <w:rFonts w:ascii="Arial" w:hAnsi="Arial" w:cs="Arial"/>
          <w:kern w:val="24"/>
          <w:sz w:val="20"/>
          <w:szCs w:val="20"/>
        </w:rPr>
        <w:t xml:space="preserve">. Adams County also contains </w:t>
      </w:r>
      <w:r w:rsidR="00D341C3">
        <w:rPr>
          <w:rFonts w:ascii="Arial" w:hAnsi="Arial" w:cs="Arial"/>
          <w:kern w:val="24"/>
          <w:sz w:val="20"/>
          <w:szCs w:val="20"/>
        </w:rPr>
        <w:t>s</w:t>
      </w:r>
      <w:r w:rsidR="00AB104E" w:rsidRPr="002979F9">
        <w:rPr>
          <w:rFonts w:ascii="Arial" w:hAnsi="Arial" w:cs="Arial"/>
          <w:kern w:val="24"/>
          <w:sz w:val="20"/>
          <w:szCs w:val="20"/>
        </w:rPr>
        <w:t xml:space="preserve">tate protected lands. Overall, most assessed adjacent property values are low. Only one </w:t>
      </w:r>
      <w:r w:rsidR="00D341C3">
        <w:rPr>
          <w:rFonts w:ascii="Arial" w:hAnsi="Arial" w:cs="Arial"/>
          <w:kern w:val="24"/>
          <w:sz w:val="20"/>
          <w:szCs w:val="20"/>
        </w:rPr>
        <w:t>s</w:t>
      </w:r>
      <w:r w:rsidR="00AB104E" w:rsidRPr="002979F9">
        <w:rPr>
          <w:rFonts w:ascii="Arial" w:hAnsi="Arial" w:cs="Arial"/>
          <w:kern w:val="24"/>
          <w:sz w:val="20"/>
          <w:szCs w:val="20"/>
        </w:rPr>
        <w:t xml:space="preserve">tate protected property may have an impact on </w:t>
      </w:r>
      <w:r w:rsidR="000F6930" w:rsidRPr="002979F9">
        <w:rPr>
          <w:rFonts w:ascii="Arial" w:hAnsi="Arial" w:cs="Arial"/>
          <w:kern w:val="24"/>
          <w:sz w:val="20"/>
          <w:szCs w:val="20"/>
        </w:rPr>
        <w:t xml:space="preserve">adjoining </w:t>
      </w:r>
      <w:r w:rsidR="00AB104E" w:rsidRPr="002979F9">
        <w:rPr>
          <w:rFonts w:ascii="Arial" w:hAnsi="Arial" w:cs="Arial"/>
          <w:kern w:val="24"/>
          <w:sz w:val="20"/>
          <w:szCs w:val="20"/>
        </w:rPr>
        <w:t>property values.</w:t>
      </w:r>
      <w:r w:rsidR="001C6A4F" w:rsidRPr="002979F9">
        <w:rPr>
          <w:rFonts w:ascii="Arial" w:hAnsi="Arial" w:cs="Arial"/>
          <w:kern w:val="24"/>
          <w:sz w:val="20"/>
          <w:szCs w:val="20"/>
        </w:rPr>
        <w:t xml:space="preserve"> </w:t>
      </w:r>
      <w:r w:rsidR="00AB790B" w:rsidRPr="002979F9">
        <w:rPr>
          <w:rFonts w:ascii="Arial" w:hAnsi="Arial" w:cs="Arial"/>
          <w:kern w:val="24"/>
          <w:sz w:val="20"/>
          <w:szCs w:val="20"/>
        </w:rPr>
        <w:t xml:space="preserve">Proximal parcel land values </w:t>
      </w:r>
      <w:r w:rsidR="000F6930" w:rsidRPr="002979F9">
        <w:rPr>
          <w:rFonts w:ascii="Arial" w:hAnsi="Arial" w:cs="Arial"/>
          <w:kern w:val="24"/>
          <w:sz w:val="20"/>
          <w:szCs w:val="20"/>
        </w:rPr>
        <w:t>increased</w:t>
      </w:r>
      <w:r w:rsidR="00AB790B" w:rsidRPr="002979F9">
        <w:rPr>
          <w:rFonts w:ascii="Arial" w:hAnsi="Arial" w:cs="Arial"/>
          <w:kern w:val="24"/>
          <w:sz w:val="20"/>
          <w:szCs w:val="20"/>
        </w:rPr>
        <w:t xml:space="preserve"> adjacent to one private </w:t>
      </w:r>
      <w:r w:rsidR="000F6930" w:rsidRPr="002979F9">
        <w:rPr>
          <w:rFonts w:ascii="Arial" w:hAnsi="Arial" w:cs="Arial"/>
          <w:kern w:val="24"/>
          <w:sz w:val="20"/>
          <w:szCs w:val="20"/>
        </w:rPr>
        <w:t>conservation-</w:t>
      </w:r>
      <w:r w:rsidR="00AB790B" w:rsidRPr="002979F9">
        <w:rPr>
          <w:rFonts w:ascii="Arial" w:hAnsi="Arial" w:cs="Arial"/>
          <w:kern w:val="24"/>
          <w:sz w:val="20"/>
          <w:szCs w:val="20"/>
        </w:rPr>
        <w:t xml:space="preserve">protected property in Adams </w:t>
      </w:r>
      <w:r w:rsidR="000F6930" w:rsidRPr="002979F9">
        <w:rPr>
          <w:rFonts w:ascii="Arial" w:hAnsi="Arial" w:cs="Arial"/>
          <w:kern w:val="24"/>
          <w:sz w:val="20"/>
          <w:szCs w:val="20"/>
        </w:rPr>
        <w:t>County</w:t>
      </w:r>
      <w:r w:rsidR="00AB790B" w:rsidRPr="002979F9">
        <w:rPr>
          <w:rFonts w:ascii="Arial" w:hAnsi="Arial" w:cs="Arial"/>
          <w:kern w:val="24"/>
          <w:sz w:val="20"/>
          <w:szCs w:val="20"/>
        </w:rPr>
        <w:t>, Colorado. The property was part of a country club and golf community</w:t>
      </w:r>
      <w:r w:rsidR="005172E9">
        <w:rPr>
          <w:rFonts w:ascii="Arial" w:hAnsi="Arial" w:cs="Arial"/>
          <w:kern w:val="24"/>
          <w:sz w:val="20"/>
          <w:szCs w:val="20"/>
        </w:rPr>
        <w:t>.</w:t>
      </w:r>
      <w:r w:rsidR="001C6A4F" w:rsidRPr="002979F9">
        <w:rPr>
          <w:rFonts w:ascii="Arial" w:hAnsi="Arial" w:cs="Arial"/>
          <w:kern w:val="24"/>
          <w:sz w:val="20"/>
          <w:szCs w:val="20"/>
        </w:rPr>
        <w:t xml:space="preserve"> </w:t>
      </w:r>
      <w:r w:rsidR="00AB104E" w:rsidRPr="002979F9">
        <w:rPr>
          <w:rFonts w:ascii="Arial" w:hAnsi="Arial" w:cs="Arial"/>
          <w:kern w:val="24"/>
          <w:sz w:val="20"/>
          <w:szCs w:val="20"/>
        </w:rPr>
        <w:t>(Colorado Natural Heritage Program, 2021)</w:t>
      </w:r>
    </w:p>
    <w:p w14:paraId="535F2D7F" w14:textId="38FC4DFE" w:rsidR="000C74E2" w:rsidRPr="002979F9" w:rsidRDefault="000C74E2" w:rsidP="00F71408">
      <w:pPr>
        <w:rPr>
          <w:rFonts w:ascii="Arial" w:hAnsi="Arial" w:cs="Arial"/>
          <w:kern w:val="24"/>
          <w:sz w:val="20"/>
          <w:szCs w:val="20"/>
        </w:rPr>
      </w:pPr>
    </w:p>
    <w:p w14:paraId="7CA4EB8F" w14:textId="77777777" w:rsidR="000C74E2" w:rsidRPr="002979F9" w:rsidRDefault="000C74E2" w:rsidP="00F71408">
      <w:pPr>
        <w:rPr>
          <w:rFonts w:ascii="Arial" w:hAnsi="Arial" w:cs="Arial"/>
          <w:kern w:val="24"/>
          <w:sz w:val="20"/>
          <w:szCs w:val="20"/>
        </w:rPr>
      </w:pPr>
    </w:p>
    <w:p w14:paraId="015317B3" w14:textId="06A9EEAA" w:rsidR="006A5B99" w:rsidRPr="002979F9" w:rsidRDefault="006A5B99" w:rsidP="006A5B99">
      <w:pPr>
        <w:rPr>
          <w:rFonts w:ascii="Arial" w:hAnsi="Arial" w:cs="Arial"/>
          <w:kern w:val="24"/>
          <w:sz w:val="20"/>
          <w:szCs w:val="20"/>
        </w:rPr>
      </w:pPr>
    </w:p>
    <w:p w14:paraId="768A4732" w14:textId="36CEFFD9" w:rsidR="00A429C2" w:rsidRDefault="00A429C2" w:rsidP="00F71408">
      <w:pPr>
        <w:rPr>
          <w:rFonts w:ascii="Arial" w:hAnsi="Arial" w:cs="Arial"/>
          <w:kern w:val="24"/>
        </w:rPr>
      </w:pPr>
    </w:p>
    <w:p w14:paraId="12A36BF6" w14:textId="7E2C00BF" w:rsidR="00A429C2" w:rsidRDefault="002F078D" w:rsidP="00F71408">
      <w:pPr>
        <w:rPr>
          <w:rFonts w:ascii="Arial" w:hAnsi="Arial" w:cs="Arial"/>
          <w:kern w:val="24"/>
        </w:rPr>
      </w:pPr>
      <w:r>
        <w:rPr>
          <w:rFonts w:ascii="Arial" w:hAnsi="Arial" w:cs="Arial"/>
          <w:noProof/>
          <w:kern w:val="24"/>
        </w:rPr>
        <w:lastRenderedPageBreak/>
        <w:drawing>
          <wp:anchor distT="0" distB="0" distL="114300" distR="114300" simplePos="0" relativeHeight="251661312" behindDoc="0" locked="0" layoutInCell="1" allowOverlap="1" wp14:anchorId="314843EC" wp14:editId="23E4CAC5">
            <wp:simplePos x="0" y="0"/>
            <wp:positionH relativeFrom="margin">
              <wp:posOffset>-727710</wp:posOffset>
            </wp:positionH>
            <wp:positionV relativeFrom="margin">
              <wp:posOffset>-667385</wp:posOffset>
            </wp:positionV>
            <wp:extent cx="7495402" cy="5792119"/>
            <wp:effectExtent l="0" t="0" r="0" b="0"/>
            <wp:wrapSquare wrapText="bothSides"/>
            <wp:docPr id="1152106779"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06779" name="Picture 8"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5402" cy="5792119"/>
                    </a:xfrm>
                    <a:prstGeom prst="rect">
                      <a:avLst/>
                    </a:prstGeom>
                  </pic:spPr>
                </pic:pic>
              </a:graphicData>
            </a:graphic>
          </wp:anchor>
        </w:drawing>
      </w:r>
    </w:p>
    <w:p w14:paraId="4035A6D5" w14:textId="35DADEC4" w:rsidR="008D6B47" w:rsidRPr="002979F9" w:rsidRDefault="006A5B99" w:rsidP="008D6B47">
      <w:pPr>
        <w:rPr>
          <w:rFonts w:ascii="Arial" w:hAnsi="Arial" w:cs="Arial"/>
          <w:kern w:val="24"/>
          <w:sz w:val="20"/>
          <w:szCs w:val="20"/>
        </w:rPr>
      </w:pPr>
      <w:r w:rsidRPr="002979F9">
        <w:rPr>
          <w:rFonts w:ascii="Arial" w:hAnsi="Arial" w:cs="Arial"/>
          <w:b/>
          <w:bCs/>
          <w:kern w:val="24"/>
          <w:sz w:val="20"/>
          <w:szCs w:val="20"/>
        </w:rPr>
        <w:t xml:space="preserve">Figure </w:t>
      </w:r>
      <w:r w:rsidR="00AE72DA">
        <w:rPr>
          <w:rFonts w:ascii="Arial" w:hAnsi="Arial" w:cs="Arial"/>
          <w:b/>
          <w:bCs/>
          <w:kern w:val="24"/>
          <w:sz w:val="20"/>
          <w:szCs w:val="20"/>
        </w:rPr>
        <w:t>4</w:t>
      </w:r>
      <w:r w:rsidRPr="002979F9">
        <w:rPr>
          <w:rFonts w:ascii="Arial" w:hAnsi="Arial" w:cs="Arial"/>
          <w:kern w:val="24"/>
          <w:sz w:val="20"/>
          <w:szCs w:val="20"/>
        </w:rPr>
        <w:t>. Close-up of many proximal parcel land values</w:t>
      </w:r>
      <w:r w:rsidR="00175F3C" w:rsidRPr="002979F9">
        <w:rPr>
          <w:rFonts w:ascii="Arial" w:hAnsi="Arial" w:cs="Arial"/>
          <w:kern w:val="24"/>
          <w:sz w:val="20"/>
          <w:szCs w:val="20"/>
        </w:rPr>
        <w:t>,</w:t>
      </w:r>
      <w:r w:rsidRPr="002979F9">
        <w:rPr>
          <w:rFonts w:ascii="Arial" w:hAnsi="Arial" w:cs="Arial"/>
          <w:kern w:val="24"/>
          <w:sz w:val="20"/>
          <w:szCs w:val="20"/>
        </w:rPr>
        <w:t xml:space="preserve"> which saw an increase adjacent to </w:t>
      </w:r>
      <w:r w:rsidR="00175F3C" w:rsidRPr="002979F9">
        <w:rPr>
          <w:rFonts w:ascii="Arial" w:hAnsi="Arial" w:cs="Arial"/>
          <w:kern w:val="24"/>
          <w:sz w:val="20"/>
          <w:szCs w:val="20"/>
        </w:rPr>
        <w:t xml:space="preserve">the </w:t>
      </w:r>
      <w:r w:rsidRPr="002979F9">
        <w:rPr>
          <w:rFonts w:ascii="Arial" w:hAnsi="Arial" w:cs="Arial"/>
          <w:kern w:val="24"/>
          <w:sz w:val="20"/>
          <w:szCs w:val="20"/>
        </w:rPr>
        <w:t xml:space="preserve">local </w:t>
      </w:r>
      <w:r w:rsidR="0047435A">
        <w:rPr>
          <w:rFonts w:ascii="Arial" w:hAnsi="Arial" w:cs="Arial"/>
          <w:kern w:val="24"/>
          <w:sz w:val="20"/>
          <w:szCs w:val="20"/>
        </w:rPr>
        <w:t xml:space="preserve">government </w:t>
      </w:r>
      <w:r w:rsidRPr="002979F9">
        <w:rPr>
          <w:rFonts w:ascii="Arial" w:hAnsi="Arial" w:cs="Arial"/>
          <w:kern w:val="24"/>
          <w:sz w:val="20"/>
          <w:szCs w:val="20"/>
        </w:rPr>
        <w:t xml:space="preserve">protected property in </w:t>
      </w:r>
      <w:r w:rsidR="000D0CC1" w:rsidRPr="002979F9">
        <w:rPr>
          <w:rFonts w:ascii="Arial" w:hAnsi="Arial" w:cs="Arial"/>
          <w:kern w:val="24"/>
          <w:sz w:val="20"/>
          <w:szCs w:val="20"/>
        </w:rPr>
        <w:t>Adams County</w:t>
      </w:r>
      <w:r w:rsidRPr="002979F9">
        <w:rPr>
          <w:rFonts w:ascii="Arial" w:hAnsi="Arial" w:cs="Arial"/>
          <w:kern w:val="24"/>
          <w:sz w:val="20"/>
          <w:szCs w:val="20"/>
        </w:rPr>
        <w:t xml:space="preserve">, Colorado </w:t>
      </w:r>
      <w:r w:rsidR="008D6B47" w:rsidRPr="002979F9">
        <w:rPr>
          <w:rFonts w:ascii="Arial" w:hAnsi="Arial" w:cs="Arial"/>
          <w:kern w:val="24"/>
          <w:sz w:val="20"/>
          <w:szCs w:val="20"/>
        </w:rPr>
        <w:t>(Colorado Natural Heritage Program, 2021).</w:t>
      </w:r>
    </w:p>
    <w:p w14:paraId="06AAB1F1" w14:textId="2DF2CEAD" w:rsidR="00521490" w:rsidRPr="002979F9" w:rsidRDefault="00FE2E17" w:rsidP="008622BC">
      <w:pPr>
        <w:ind w:firstLine="720"/>
        <w:rPr>
          <w:rFonts w:ascii="Arial" w:hAnsi="Arial" w:cs="Arial"/>
          <w:kern w:val="24"/>
          <w:sz w:val="20"/>
          <w:szCs w:val="20"/>
        </w:rPr>
      </w:pPr>
      <w:r>
        <w:rPr>
          <w:rFonts w:ascii="Arial" w:hAnsi="Arial" w:cs="Arial"/>
          <w:kern w:val="24"/>
          <w:sz w:val="20"/>
          <w:szCs w:val="20"/>
        </w:rPr>
        <w:t>In Adams County, n</w:t>
      </w:r>
      <w:r w:rsidR="00521490" w:rsidRPr="002979F9">
        <w:rPr>
          <w:rFonts w:ascii="Arial" w:hAnsi="Arial" w:cs="Arial"/>
          <w:kern w:val="24"/>
          <w:sz w:val="20"/>
          <w:szCs w:val="20"/>
        </w:rPr>
        <w:t xml:space="preserve">o parcels adjacent to USFWS or NGO and </w:t>
      </w:r>
      <w:r w:rsidR="00D341C3">
        <w:rPr>
          <w:rFonts w:ascii="Arial" w:hAnsi="Arial" w:cs="Arial"/>
          <w:kern w:val="24"/>
          <w:sz w:val="20"/>
          <w:szCs w:val="20"/>
        </w:rPr>
        <w:t>l</w:t>
      </w:r>
      <w:r w:rsidR="00521490" w:rsidRPr="002979F9">
        <w:rPr>
          <w:rFonts w:ascii="Arial" w:hAnsi="Arial" w:cs="Arial"/>
          <w:kern w:val="24"/>
          <w:sz w:val="20"/>
          <w:szCs w:val="20"/>
        </w:rPr>
        <w:t xml:space="preserve">and </w:t>
      </w:r>
      <w:r w:rsidR="00D341C3">
        <w:rPr>
          <w:rFonts w:ascii="Arial" w:hAnsi="Arial" w:cs="Arial"/>
          <w:kern w:val="24"/>
          <w:sz w:val="20"/>
          <w:szCs w:val="20"/>
        </w:rPr>
        <w:t>t</w:t>
      </w:r>
      <w:r w:rsidR="00521490" w:rsidRPr="002979F9">
        <w:rPr>
          <w:rFonts w:ascii="Arial" w:hAnsi="Arial" w:cs="Arial"/>
          <w:kern w:val="24"/>
          <w:sz w:val="20"/>
          <w:szCs w:val="20"/>
        </w:rPr>
        <w:t>rust protected lands displayed increased property values.</w:t>
      </w:r>
      <w:r w:rsidR="00FF00B5">
        <w:rPr>
          <w:rFonts w:ascii="Arial" w:hAnsi="Arial" w:cs="Arial"/>
          <w:kern w:val="24"/>
          <w:sz w:val="20"/>
          <w:szCs w:val="20"/>
        </w:rPr>
        <w:t xml:space="preserve"> NGO and land trust lands showed a slight potential increase in nearby mean property values when looking at more generalized me</w:t>
      </w:r>
      <w:r w:rsidR="006B0719">
        <w:rPr>
          <w:rFonts w:ascii="Arial" w:hAnsi="Arial" w:cs="Arial"/>
          <w:kern w:val="24"/>
          <w:sz w:val="20"/>
          <w:szCs w:val="20"/>
        </w:rPr>
        <w:t>dian</w:t>
      </w:r>
      <w:r w:rsidR="00FF00B5">
        <w:rPr>
          <w:rFonts w:ascii="Arial" w:hAnsi="Arial" w:cs="Arial"/>
          <w:kern w:val="24"/>
          <w:sz w:val="20"/>
          <w:szCs w:val="20"/>
        </w:rPr>
        <w:t xml:space="preserve"> distances of</w:t>
      </w:r>
      <w:r w:rsidR="00197B53">
        <w:rPr>
          <w:rFonts w:ascii="Arial" w:hAnsi="Arial" w:cs="Arial"/>
          <w:kern w:val="24"/>
          <w:sz w:val="20"/>
          <w:szCs w:val="20"/>
        </w:rPr>
        <w:t xml:space="preserve"> less than or equal to</w:t>
      </w:r>
      <w:r w:rsidR="00FF00B5">
        <w:rPr>
          <w:rFonts w:ascii="Arial" w:hAnsi="Arial" w:cs="Arial"/>
          <w:kern w:val="24"/>
          <w:sz w:val="20"/>
          <w:szCs w:val="20"/>
        </w:rPr>
        <w:t xml:space="preserve"> 1/8 of a mile compared to </w:t>
      </w:r>
      <w:r w:rsidR="00197B53">
        <w:rPr>
          <w:rFonts w:ascii="Arial" w:hAnsi="Arial" w:cs="Arial"/>
          <w:kern w:val="24"/>
          <w:sz w:val="20"/>
          <w:szCs w:val="20"/>
        </w:rPr>
        <w:t xml:space="preserve">greater than </w:t>
      </w:r>
      <w:r w:rsidR="00FF00B5">
        <w:rPr>
          <w:rFonts w:ascii="Arial" w:hAnsi="Arial" w:cs="Arial"/>
          <w:kern w:val="24"/>
          <w:sz w:val="20"/>
          <w:szCs w:val="20"/>
        </w:rPr>
        <w:t xml:space="preserve">5 miles. </w:t>
      </w:r>
      <w:r w:rsidR="000D0CC1" w:rsidRPr="002979F9">
        <w:rPr>
          <w:rFonts w:ascii="Arial" w:hAnsi="Arial" w:cs="Arial"/>
          <w:kern w:val="24"/>
          <w:sz w:val="20"/>
          <w:szCs w:val="20"/>
        </w:rPr>
        <w:t xml:space="preserve">Federal, </w:t>
      </w:r>
      <w:r w:rsidR="00D341C3">
        <w:rPr>
          <w:rFonts w:ascii="Arial" w:hAnsi="Arial" w:cs="Arial"/>
          <w:kern w:val="24"/>
          <w:sz w:val="20"/>
          <w:szCs w:val="20"/>
        </w:rPr>
        <w:t>s</w:t>
      </w:r>
      <w:r w:rsidR="000D0CC1" w:rsidRPr="002979F9">
        <w:rPr>
          <w:rFonts w:ascii="Arial" w:hAnsi="Arial" w:cs="Arial"/>
          <w:kern w:val="24"/>
          <w:sz w:val="20"/>
          <w:szCs w:val="20"/>
        </w:rPr>
        <w:t xml:space="preserve">tate, and </w:t>
      </w:r>
      <w:r w:rsidR="00D341C3">
        <w:rPr>
          <w:rFonts w:ascii="Arial" w:hAnsi="Arial" w:cs="Arial"/>
          <w:kern w:val="24"/>
          <w:sz w:val="20"/>
          <w:szCs w:val="20"/>
        </w:rPr>
        <w:t>p</w:t>
      </w:r>
      <w:r w:rsidR="000D0CC1" w:rsidRPr="002979F9">
        <w:rPr>
          <w:rFonts w:ascii="Arial" w:hAnsi="Arial" w:cs="Arial"/>
          <w:kern w:val="24"/>
          <w:sz w:val="20"/>
          <w:szCs w:val="20"/>
        </w:rPr>
        <w:t xml:space="preserve">rivate </w:t>
      </w:r>
      <w:r w:rsidR="00D341C3">
        <w:rPr>
          <w:rFonts w:ascii="Arial" w:hAnsi="Arial" w:cs="Arial"/>
          <w:kern w:val="24"/>
          <w:sz w:val="20"/>
          <w:szCs w:val="20"/>
        </w:rPr>
        <w:t>c</w:t>
      </w:r>
      <w:r w:rsidR="000D0CC1" w:rsidRPr="002979F9">
        <w:rPr>
          <w:rFonts w:ascii="Arial" w:hAnsi="Arial" w:cs="Arial"/>
          <w:kern w:val="24"/>
          <w:sz w:val="20"/>
          <w:szCs w:val="20"/>
        </w:rPr>
        <w:t xml:space="preserve">onservation protected lands represented a </w:t>
      </w:r>
      <w:r w:rsidR="008949A1" w:rsidRPr="002979F9">
        <w:rPr>
          <w:rFonts w:ascii="Arial" w:hAnsi="Arial" w:cs="Arial"/>
          <w:kern w:val="24"/>
          <w:sz w:val="20"/>
          <w:szCs w:val="20"/>
        </w:rPr>
        <w:t>minimal</w:t>
      </w:r>
      <w:r w:rsidR="000D0CC1" w:rsidRPr="002979F9">
        <w:rPr>
          <w:rFonts w:ascii="Arial" w:hAnsi="Arial" w:cs="Arial"/>
          <w:kern w:val="24"/>
          <w:sz w:val="20"/>
          <w:szCs w:val="20"/>
        </w:rPr>
        <w:t xml:space="preserve"> potential influence on increased property values for adjacent lands</w:t>
      </w:r>
      <w:r w:rsidR="00FF00B5">
        <w:rPr>
          <w:rFonts w:ascii="Arial" w:hAnsi="Arial" w:cs="Arial"/>
          <w:kern w:val="24"/>
          <w:sz w:val="20"/>
          <w:szCs w:val="20"/>
        </w:rPr>
        <w:t xml:space="preserve"> and no potential positive impact for nearby property values</w:t>
      </w:r>
      <w:r w:rsidR="000D0CC1" w:rsidRPr="002979F9">
        <w:rPr>
          <w:rFonts w:ascii="Arial" w:hAnsi="Arial" w:cs="Arial"/>
          <w:kern w:val="24"/>
          <w:sz w:val="20"/>
          <w:szCs w:val="20"/>
        </w:rPr>
        <w:t xml:space="preserve">. </w:t>
      </w:r>
      <w:r w:rsidR="00FD3AAF" w:rsidRPr="002979F9">
        <w:rPr>
          <w:rFonts w:ascii="Arial" w:hAnsi="Arial" w:cs="Arial"/>
          <w:kern w:val="24"/>
          <w:sz w:val="20"/>
          <w:szCs w:val="20"/>
        </w:rPr>
        <w:t xml:space="preserve">Of all protected land categories in </w:t>
      </w:r>
      <w:r w:rsidR="000D0CC1" w:rsidRPr="002979F9">
        <w:rPr>
          <w:rFonts w:ascii="Arial" w:hAnsi="Arial" w:cs="Arial"/>
          <w:kern w:val="24"/>
          <w:sz w:val="20"/>
          <w:szCs w:val="20"/>
        </w:rPr>
        <w:t>Adams County</w:t>
      </w:r>
      <w:r w:rsidR="00FD3AAF" w:rsidRPr="002979F9">
        <w:rPr>
          <w:rFonts w:ascii="Arial" w:hAnsi="Arial" w:cs="Arial"/>
          <w:kern w:val="24"/>
          <w:sz w:val="20"/>
          <w:szCs w:val="20"/>
        </w:rPr>
        <w:t xml:space="preserve">, local </w:t>
      </w:r>
      <w:r w:rsidR="00751E58" w:rsidRPr="002979F9">
        <w:rPr>
          <w:rFonts w:ascii="Arial" w:hAnsi="Arial" w:cs="Arial"/>
          <w:kern w:val="24"/>
          <w:sz w:val="20"/>
          <w:szCs w:val="20"/>
        </w:rPr>
        <w:t>government protected lands</w:t>
      </w:r>
      <w:r w:rsidR="00E42BBF" w:rsidRPr="002979F9">
        <w:rPr>
          <w:rFonts w:ascii="Arial" w:hAnsi="Arial" w:cs="Arial"/>
          <w:kern w:val="24"/>
          <w:sz w:val="20"/>
          <w:szCs w:val="20"/>
        </w:rPr>
        <w:t xml:space="preserve"> </w:t>
      </w:r>
      <w:commentRangeStart w:id="32"/>
      <w:r w:rsidR="00FD3AAF" w:rsidRPr="002979F9">
        <w:rPr>
          <w:rFonts w:ascii="Arial" w:hAnsi="Arial" w:cs="Arial"/>
          <w:kern w:val="24"/>
          <w:sz w:val="20"/>
          <w:szCs w:val="20"/>
        </w:rPr>
        <w:t xml:space="preserve">represented by far the most potential </w:t>
      </w:r>
      <w:r w:rsidR="00751E58" w:rsidRPr="002979F9">
        <w:rPr>
          <w:rFonts w:ascii="Arial" w:hAnsi="Arial" w:cs="Arial"/>
          <w:kern w:val="24"/>
          <w:sz w:val="20"/>
          <w:szCs w:val="20"/>
        </w:rPr>
        <w:t xml:space="preserve">positive </w:t>
      </w:r>
      <w:r w:rsidR="00FD3AAF" w:rsidRPr="002979F9">
        <w:rPr>
          <w:rFonts w:ascii="Arial" w:hAnsi="Arial" w:cs="Arial"/>
          <w:kern w:val="24"/>
          <w:sz w:val="20"/>
          <w:szCs w:val="20"/>
        </w:rPr>
        <w:t xml:space="preserve">influence on increased property values for adjacent </w:t>
      </w:r>
      <w:r w:rsidR="00FF00B5">
        <w:rPr>
          <w:rFonts w:ascii="Arial" w:hAnsi="Arial" w:cs="Arial"/>
          <w:kern w:val="24"/>
          <w:sz w:val="20"/>
          <w:szCs w:val="20"/>
        </w:rPr>
        <w:t xml:space="preserve">and nearby </w:t>
      </w:r>
      <w:r w:rsidR="00FD3AAF" w:rsidRPr="002979F9">
        <w:rPr>
          <w:rFonts w:ascii="Arial" w:hAnsi="Arial" w:cs="Arial"/>
          <w:kern w:val="24"/>
          <w:sz w:val="20"/>
          <w:szCs w:val="20"/>
        </w:rPr>
        <w:t>lands</w:t>
      </w:r>
      <w:commentRangeEnd w:id="32"/>
      <w:r w:rsidR="00E42BBF" w:rsidRPr="002979F9">
        <w:rPr>
          <w:rStyle w:val="CommentReference"/>
          <w:rFonts w:ascii="Arial" w:hAnsi="Arial" w:cs="Arial"/>
          <w:sz w:val="20"/>
          <w:szCs w:val="20"/>
        </w:rPr>
        <w:commentReference w:id="32"/>
      </w:r>
      <w:r w:rsidR="00A654E3">
        <w:rPr>
          <w:rFonts w:ascii="Arial" w:hAnsi="Arial" w:cs="Arial"/>
          <w:kern w:val="24"/>
          <w:sz w:val="20"/>
          <w:szCs w:val="20"/>
        </w:rPr>
        <w:t>.</w:t>
      </w:r>
      <w:r w:rsidR="004611E5">
        <w:rPr>
          <w:rFonts w:ascii="Arial" w:hAnsi="Arial" w:cs="Arial"/>
          <w:kern w:val="24"/>
          <w:sz w:val="20"/>
          <w:szCs w:val="20"/>
        </w:rPr>
        <w:t xml:space="preserve"> (Figure 5)</w:t>
      </w:r>
      <w:r w:rsidR="00FD3AAF" w:rsidRPr="002979F9">
        <w:rPr>
          <w:rFonts w:ascii="Arial" w:hAnsi="Arial" w:cs="Arial"/>
          <w:kern w:val="24"/>
          <w:sz w:val="20"/>
          <w:szCs w:val="20"/>
        </w:rPr>
        <w:t xml:space="preserve"> </w:t>
      </w:r>
      <w:r w:rsidR="00DA1F71" w:rsidRPr="002979F9">
        <w:rPr>
          <w:rFonts w:ascii="Arial" w:hAnsi="Arial" w:cs="Arial"/>
          <w:kern w:val="24"/>
          <w:sz w:val="20"/>
          <w:szCs w:val="20"/>
        </w:rPr>
        <w:t>(Colorado Natural Heritage Program, 2021)</w:t>
      </w:r>
    </w:p>
    <w:p w14:paraId="25A8D76F" w14:textId="77777777" w:rsidR="000C74E2" w:rsidRDefault="000C74E2" w:rsidP="00F71408">
      <w:pPr>
        <w:rPr>
          <w:rFonts w:ascii="Arial" w:hAnsi="Arial" w:cs="Arial"/>
          <w:kern w:val="24"/>
          <w:sz w:val="20"/>
          <w:szCs w:val="20"/>
        </w:rPr>
      </w:pPr>
    </w:p>
    <w:p w14:paraId="37F63760" w14:textId="77777777" w:rsidR="00836F5E" w:rsidRDefault="00836F5E" w:rsidP="00F71408">
      <w:pPr>
        <w:rPr>
          <w:rFonts w:ascii="Arial" w:hAnsi="Arial" w:cs="Arial"/>
          <w:kern w:val="24"/>
          <w:sz w:val="20"/>
          <w:szCs w:val="20"/>
        </w:rPr>
      </w:pPr>
    </w:p>
    <w:p w14:paraId="4D8C2CA7" w14:textId="18B90D92" w:rsidR="004F1468" w:rsidRDefault="004F1468" w:rsidP="00F71408">
      <w:pPr>
        <w:rPr>
          <w:rFonts w:ascii="Arial" w:hAnsi="Arial" w:cs="Arial"/>
          <w:kern w:val="24"/>
          <w:sz w:val="20"/>
          <w:szCs w:val="20"/>
        </w:rPr>
      </w:pPr>
    </w:p>
    <w:p w14:paraId="56BB379C" w14:textId="77777777" w:rsidR="002F078D" w:rsidRDefault="002F078D" w:rsidP="004F1468">
      <w:pPr>
        <w:rPr>
          <w:rFonts w:ascii="Arial" w:hAnsi="Arial" w:cs="Arial"/>
          <w:b/>
          <w:bCs/>
          <w:kern w:val="24"/>
          <w:sz w:val="20"/>
          <w:szCs w:val="20"/>
        </w:rPr>
      </w:pPr>
    </w:p>
    <w:p w14:paraId="684ED6EF" w14:textId="181BAA13" w:rsidR="004F1468" w:rsidRPr="002979F9" w:rsidRDefault="002F078D" w:rsidP="004F1468">
      <w:pPr>
        <w:rPr>
          <w:rFonts w:ascii="Arial" w:hAnsi="Arial" w:cs="Arial"/>
          <w:kern w:val="24"/>
          <w:sz w:val="20"/>
          <w:szCs w:val="20"/>
        </w:rPr>
      </w:pPr>
      <w:r>
        <w:rPr>
          <w:rFonts w:ascii="Arial" w:hAnsi="Arial" w:cs="Arial"/>
          <w:noProof/>
          <w:kern w:val="24"/>
          <w:sz w:val="20"/>
          <w:szCs w:val="20"/>
        </w:rPr>
        <w:lastRenderedPageBreak/>
        <w:drawing>
          <wp:anchor distT="0" distB="0" distL="114300" distR="114300" simplePos="0" relativeHeight="251662336" behindDoc="0" locked="0" layoutInCell="1" allowOverlap="1" wp14:anchorId="22EAEFEB" wp14:editId="1D9DC8E9">
            <wp:simplePos x="0" y="0"/>
            <wp:positionH relativeFrom="margin">
              <wp:posOffset>-695325</wp:posOffset>
            </wp:positionH>
            <wp:positionV relativeFrom="margin">
              <wp:posOffset>104775</wp:posOffset>
            </wp:positionV>
            <wp:extent cx="7372350" cy="4105275"/>
            <wp:effectExtent l="0" t="0" r="0" b="9525"/>
            <wp:wrapSquare wrapText="bothSides"/>
            <wp:docPr id="38658800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36F5E" w:rsidRPr="004F1468">
        <w:rPr>
          <w:rFonts w:ascii="Arial" w:hAnsi="Arial" w:cs="Arial"/>
          <w:b/>
          <w:bCs/>
          <w:kern w:val="24"/>
          <w:sz w:val="20"/>
          <w:szCs w:val="20"/>
        </w:rPr>
        <w:t>Figure 5</w:t>
      </w:r>
      <w:r w:rsidR="00836F5E">
        <w:rPr>
          <w:rFonts w:ascii="Arial" w:hAnsi="Arial" w:cs="Arial"/>
          <w:kern w:val="24"/>
          <w:sz w:val="20"/>
          <w:szCs w:val="20"/>
        </w:rPr>
        <w:t>.</w:t>
      </w:r>
      <w:r w:rsidR="004F1468">
        <w:rPr>
          <w:rFonts w:ascii="Arial" w:hAnsi="Arial" w:cs="Arial"/>
          <w:kern w:val="24"/>
          <w:sz w:val="20"/>
          <w:szCs w:val="20"/>
        </w:rPr>
        <w:t xml:space="preserve"> Property values in relation to </w:t>
      </w:r>
      <w:r w:rsidR="00A871C2">
        <w:rPr>
          <w:rFonts w:ascii="Arial" w:hAnsi="Arial" w:cs="Arial"/>
          <w:kern w:val="24"/>
          <w:sz w:val="20"/>
          <w:szCs w:val="20"/>
        </w:rPr>
        <w:t>me</w:t>
      </w:r>
      <w:r w:rsidR="006B0719">
        <w:rPr>
          <w:rFonts w:ascii="Arial" w:hAnsi="Arial" w:cs="Arial"/>
          <w:kern w:val="24"/>
          <w:sz w:val="20"/>
          <w:szCs w:val="20"/>
        </w:rPr>
        <w:t>dian</w:t>
      </w:r>
      <w:r w:rsidR="00A871C2">
        <w:rPr>
          <w:rFonts w:ascii="Arial" w:hAnsi="Arial" w:cs="Arial"/>
          <w:kern w:val="24"/>
          <w:sz w:val="20"/>
          <w:szCs w:val="20"/>
        </w:rPr>
        <w:t xml:space="preserve"> </w:t>
      </w:r>
      <w:r w:rsidR="004F1468">
        <w:rPr>
          <w:rFonts w:ascii="Arial" w:hAnsi="Arial" w:cs="Arial"/>
          <w:kern w:val="24"/>
          <w:sz w:val="20"/>
          <w:szCs w:val="20"/>
        </w:rPr>
        <w:t>distance from protected lands in Adams County</w:t>
      </w:r>
      <w:r w:rsidR="006B0719">
        <w:rPr>
          <w:rFonts w:ascii="Arial" w:hAnsi="Arial" w:cs="Arial"/>
          <w:kern w:val="24"/>
          <w:sz w:val="20"/>
          <w:szCs w:val="20"/>
        </w:rPr>
        <w:t xml:space="preserve"> </w:t>
      </w:r>
      <w:r w:rsidR="006B0719" w:rsidRPr="002979F9">
        <w:rPr>
          <w:rFonts w:ascii="Arial" w:hAnsi="Arial" w:cs="Arial"/>
          <w:kern w:val="24"/>
          <w:sz w:val="20"/>
          <w:szCs w:val="20"/>
        </w:rPr>
        <w:t>(Colorado Natural Heritage Program, 2021)</w:t>
      </w:r>
      <w:r w:rsidR="006B0719">
        <w:rPr>
          <w:rFonts w:ascii="Arial" w:hAnsi="Arial" w:cs="Arial"/>
          <w:kern w:val="24"/>
          <w:sz w:val="20"/>
          <w:szCs w:val="20"/>
        </w:rPr>
        <w:t>. Parcels with zero property value per acre were excluded.</w:t>
      </w:r>
      <w:r w:rsidR="004F1468">
        <w:rPr>
          <w:rFonts w:ascii="Arial" w:hAnsi="Arial" w:cs="Arial"/>
          <w:kern w:val="24"/>
          <w:sz w:val="20"/>
          <w:szCs w:val="20"/>
        </w:rPr>
        <w:t xml:space="preserve"> </w:t>
      </w:r>
    </w:p>
    <w:p w14:paraId="10A7E58F" w14:textId="77777777" w:rsidR="002F078D" w:rsidRDefault="002F078D" w:rsidP="00F71408">
      <w:pPr>
        <w:rPr>
          <w:rFonts w:ascii="Arial" w:hAnsi="Arial" w:cs="Arial"/>
          <w:kern w:val="24"/>
          <w:sz w:val="20"/>
          <w:szCs w:val="20"/>
          <w:u w:val="single"/>
        </w:rPr>
      </w:pPr>
    </w:p>
    <w:p w14:paraId="5F5FFE21" w14:textId="21E95D2A" w:rsidR="00F71408" w:rsidRPr="00B5652B" w:rsidRDefault="00F71408" w:rsidP="00F71408">
      <w:pPr>
        <w:rPr>
          <w:rFonts w:ascii="Arial" w:hAnsi="Arial" w:cs="Arial"/>
          <w:kern w:val="24"/>
          <w:sz w:val="20"/>
          <w:szCs w:val="20"/>
          <w:u w:val="single"/>
        </w:rPr>
      </w:pPr>
      <w:r w:rsidRPr="00B5652B">
        <w:rPr>
          <w:rFonts w:ascii="Arial" w:hAnsi="Arial" w:cs="Arial"/>
          <w:kern w:val="24"/>
          <w:sz w:val="20"/>
          <w:szCs w:val="20"/>
          <w:u w:val="single"/>
        </w:rPr>
        <w:t>Denver County</w:t>
      </w:r>
    </w:p>
    <w:p w14:paraId="3145A9FC" w14:textId="158D38DA" w:rsidR="009E74DC" w:rsidRPr="002979F9" w:rsidRDefault="00B90C44" w:rsidP="008622BC">
      <w:pPr>
        <w:ind w:firstLine="720"/>
        <w:rPr>
          <w:rFonts w:ascii="Arial" w:hAnsi="Arial" w:cs="Arial"/>
          <w:kern w:val="24"/>
          <w:sz w:val="20"/>
          <w:szCs w:val="20"/>
        </w:rPr>
      </w:pPr>
      <w:r w:rsidRPr="002979F9">
        <w:rPr>
          <w:rFonts w:ascii="Arial" w:hAnsi="Arial" w:cs="Arial"/>
          <w:kern w:val="24"/>
          <w:sz w:val="20"/>
          <w:szCs w:val="20"/>
        </w:rPr>
        <w:t xml:space="preserve">Denver County has no USFWS, USFS, Tribal, NPS, or BLM land. </w:t>
      </w:r>
      <w:r w:rsidR="0040654E" w:rsidRPr="002979F9">
        <w:rPr>
          <w:rFonts w:ascii="Arial" w:hAnsi="Arial" w:cs="Arial"/>
          <w:kern w:val="24"/>
          <w:sz w:val="20"/>
          <w:szCs w:val="20"/>
        </w:rPr>
        <w:t>Private</w:t>
      </w:r>
      <w:r w:rsidRPr="002979F9">
        <w:rPr>
          <w:rFonts w:ascii="Arial" w:hAnsi="Arial" w:cs="Arial"/>
          <w:kern w:val="24"/>
          <w:sz w:val="20"/>
          <w:szCs w:val="20"/>
        </w:rPr>
        <w:t xml:space="preserve"> land make</w:t>
      </w:r>
      <w:r w:rsidR="0040654E" w:rsidRPr="002979F9">
        <w:rPr>
          <w:rFonts w:ascii="Arial" w:hAnsi="Arial" w:cs="Arial"/>
          <w:kern w:val="24"/>
          <w:sz w:val="20"/>
          <w:szCs w:val="20"/>
        </w:rPr>
        <w:t>s</w:t>
      </w:r>
      <w:r w:rsidRPr="002979F9">
        <w:rPr>
          <w:rFonts w:ascii="Arial" w:hAnsi="Arial" w:cs="Arial"/>
          <w:kern w:val="24"/>
          <w:sz w:val="20"/>
          <w:szCs w:val="20"/>
        </w:rPr>
        <w:t xml:space="preserve"> up </w:t>
      </w:r>
      <w:proofErr w:type="gramStart"/>
      <w:r w:rsidRPr="002979F9">
        <w:rPr>
          <w:rFonts w:ascii="Arial" w:hAnsi="Arial" w:cs="Arial"/>
          <w:kern w:val="24"/>
          <w:sz w:val="20"/>
          <w:szCs w:val="20"/>
        </w:rPr>
        <w:t>the vast majority of</w:t>
      </w:r>
      <w:proofErr w:type="gramEnd"/>
      <w:r w:rsidRPr="002979F9">
        <w:rPr>
          <w:rFonts w:ascii="Arial" w:hAnsi="Arial" w:cs="Arial"/>
          <w:kern w:val="24"/>
          <w:sz w:val="20"/>
          <w:szCs w:val="20"/>
        </w:rPr>
        <w:t xml:space="preserve"> the land</w:t>
      </w:r>
      <w:r w:rsidR="00E42BBF" w:rsidRPr="002979F9">
        <w:rPr>
          <w:rFonts w:ascii="Arial" w:hAnsi="Arial" w:cs="Arial"/>
          <w:kern w:val="24"/>
          <w:sz w:val="20"/>
          <w:szCs w:val="20"/>
        </w:rPr>
        <w:t>,</w:t>
      </w:r>
      <w:r w:rsidRPr="002979F9">
        <w:rPr>
          <w:rFonts w:ascii="Arial" w:hAnsi="Arial" w:cs="Arial"/>
          <w:kern w:val="24"/>
          <w:sz w:val="20"/>
          <w:szCs w:val="20"/>
        </w:rPr>
        <w:t xml:space="preserve"> </w:t>
      </w:r>
      <w:r w:rsidR="00BE42F3">
        <w:rPr>
          <w:rFonts w:ascii="Arial" w:hAnsi="Arial" w:cs="Arial"/>
          <w:kern w:val="24"/>
          <w:sz w:val="20"/>
          <w:szCs w:val="20"/>
        </w:rPr>
        <w:t>at</w:t>
      </w:r>
      <w:r w:rsidRPr="002979F9">
        <w:rPr>
          <w:rFonts w:ascii="Arial" w:hAnsi="Arial" w:cs="Arial"/>
          <w:kern w:val="24"/>
          <w:sz w:val="20"/>
          <w:szCs w:val="20"/>
        </w:rPr>
        <w:t xml:space="preserve"> almost </w:t>
      </w:r>
      <w:r w:rsidR="00BE42F3">
        <w:rPr>
          <w:rFonts w:ascii="Arial" w:hAnsi="Arial" w:cs="Arial"/>
          <w:kern w:val="24"/>
          <w:sz w:val="20"/>
          <w:szCs w:val="20"/>
        </w:rPr>
        <w:t>93 percent</w:t>
      </w:r>
      <w:r w:rsidRPr="002979F9">
        <w:rPr>
          <w:rFonts w:ascii="Arial" w:hAnsi="Arial" w:cs="Arial"/>
          <w:kern w:val="24"/>
          <w:sz w:val="20"/>
          <w:szCs w:val="20"/>
        </w:rPr>
        <w:t xml:space="preserve">. </w:t>
      </w:r>
      <w:r w:rsidR="0040654E" w:rsidRPr="002979F9">
        <w:rPr>
          <w:rFonts w:ascii="Arial" w:hAnsi="Arial" w:cs="Arial"/>
          <w:kern w:val="24"/>
          <w:sz w:val="20"/>
          <w:szCs w:val="20"/>
        </w:rPr>
        <w:t>Local land</w:t>
      </w:r>
      <w:r w:rsidRPr="002979F9">
        <w:rPr>
          <w:rFonts w:ascii="Arial" w:hAnsi="Arial" w:cs="Arial"/>
          <w:kern w:val="24"/>
          <w:sz w:val="20"/>
          <w:szCs w:val="20"/>
        </w:rPr>
        <w:t xml:space="preserve"> is a distant second at </w:t>
      </w:r>
      <w:r w:rsidR="00BE42F3">
        <w:rPr>
          <w:rFonts w:ascii="Arial" w:hAnsi="Arial" w:cs="Arial"/>
          <w:kern w:val="24"/>
          <w:sz w:val="20"/>
          <w:szCs w:val="20"/>
        </w:rPr>
        <w:t>6 percent</w:t>
      </w:r>
      <w:r w:rsidRPr="002979F9">
        <w:rPr>
          <w:rFonts w:ascii="Arial" w:hAnsi="Arial" w:cs="Arial"/>
          <w:kern w:val="24"/>
          <w:sz w:val="20"/>
          <w:szCs w:val="20"/>
        </w:rPr>
        <w:t>.</w:t>
      </w:r>
      <w:r w:rsidR="005624D1" w:rsidRPr="002979F9">
        <w:rPr>
          <w:rFonts w:ascii="Arial" w:hAnsi="Arial" w:cs="Arial"/>
          <w:kern w:val="24"/>
          <w:sz w:val="20"/>
          <w:szCs w:val="20"/>
        </w:rPr>
        <w:t xml:space="preserve"> Total NGO and Land Trust land is third with </w:t>
      </w:r>
      <w:r w:rsidR="008B5FD9">
        <w:rPr>
          <w:rFonts w:ascii="Arial" w:hAnsi="Arial" w:cs="Arial"/>
          <w:kern w:val="24"/>
          <w:sz w:val="20"/>
          <w:szCs w:val="20"/>
        </w:rPr>
        <w:t>1 percent</w:t>
      </w:r>
      <w:r w:rsidR="005624D1" w:rsidRPr="002979F9">
        <w:rPr>
          <w:rFonts w:ascii="Arial" w:hAnsi="Arial" w:cs="Arial"/>
          <w:kern w:val="24"/>
          <w:sz w:val="20"/>
          <w:szCs w:val="20"/>
        </w:rPr>
        <w:t xml:space="preserve">. </w:t>
      </w:r>
      <w:r w:rsidR="009E74DC" w:rsidRPr="002979F9">
        <w:rPr>
          <w:rFonts w:ascii="Arial" w:hAnsi="Arial" w:cs="Arial"/>
          <w:kern w:val="24"/>
          <w:sz w:val="20"/>
          <w:szCs w:val="20"/>
        </w:rPr>
        <w:t xml:space="preserve">The largest land use category for the county by far is developed (Figure </w:t>
      </w:r>
      <w:r w:rsidR="00836F5E">
        <w:rPr>
          <w:rFonts w:ascii="Arial" w:hAnsi="Arial" w:cs="Arial"/>
          <w:kern w:val="24"/>
          <w:sz w:val="20"/>
          <w:szCs w:val="20"/>
        </w:rPr>
        <w:t>6</w:t>
      </w:r>
      <w:r w:rsidR="009E74DC" w:rsidRPr="002979F9">
        <w:rPr>
          <w:rFonts w:ascii="Arial" w:hAnsi="Arial" w:cs="Arial"/>
          <w:kern w:val="24"/>
          <w:sz w:val="20"/>
          <w:szCs w:val="20"/>
        </w:rPr>
        <w:t>)</w:t>
      </w:r>
      <w:r w:rsidR="005172E9">
        <w:rPr>
          <w:rFonts w:ascii="Arial" w:hAnsi="Arial" w:cs="Arial"/>
          <w:kern w:val="24"/>
          <w:sz w:val="20"/>
          <w:szCs w:val="20"/>
        </w:rPr>
        <w:t>.</w:t>
      </w:r>
      <w:r w:rsidR="009E74DC" w:rsidRPr="002979F9">
        <w:rPr>
          <w:rFonts w:ascii="Arial" w:hAnsi="Arial" w:cs="Arial"/>
          <w:kern w:val="24"/>
          <w:sz w:val="20"/>
          <w:szCs w:val="20"/>
        </w:rPr>
        <w:t xml:space="preserve"> </w:t>
      </w:r>
      <w:commentRangeStart w:id="33"/>
      <w:r w:rsidR="009E74DC" w:rsidRPr="002979F9">
        <w:rPr>
          <w:rFonts w:ascii="Arial" w:hAnsi="Arial" w:cs="Arial"/>
          <w:kern w:val="24"/>
          <w:sz w:val="20"/>
          <w:szCs w:val="20"/>
        </w:rPr>
        <w:t>(Lowry et al., 2005</w:t>
      </w:r>
      <w:r w:rsidR="005172E9">
        <w:rPr>
          <w:rFonts w:ascii="Arial" w:hAnsi="Arial" w:cs="Arial"/>
          <w:kern w:val="24"/>
          <w:sz w:val="20"/>
          <w:szCs w:val="20"/>
        </w:rPr>
        <w:t xml:space="preserve">; </w:t>
      </w:r>
      <w:r w:rsidR="009E74DC" w:rsidRPr="002979F9">
        <w:rPr>
          <w:rFonts w:ascii="Arial" w:hAnsi="Arial" w:cs="Arial"/>
          <w:kern w:val="24"/>
          <w:sz w:val="20"/>
          <w:szCs w:val="20"/>
        </w:rPr>
        <w:t>Colorado Natural Heritage Program, 2021)</w:t>
      </w:r>
      <w:commentRangeEnd w:id="33"/>
      <w:r w:rsidR="002A68DC" w:rsidRPr="002979F9">
        <w:rPr>
          <w:rStyle w:val="CommentReference"/>
          <w:rFonts w:ascii="Arial" w:hAnsi="Arial" w:cs="Arial"/>
          <w:sz w:val="20"/>
          <w:szCs w:val="20"/>
        </w:rPr>
        <w:commentReference w:id="33"/>
      </w:r>
    </w:p>
    <w:p w14:paraId="70091702" w14:textId="48F5848B" w:rsidR="00AF417A" w:rsidRDefault="00AF417A" w:rsidP="005624D1">
      <w:pPr>
        <w:rPr>
          <w:rFonts w:ascii="Arial" w:hAnsi="Arial" w:cs="Arial"/>
          <w:kern w:val="24"/>
        </w:rPr>
      </w:pPr>
    </w:p>
    <w:p w14:paraId="2CA7EDAB" w14:textId="77777777" w:rsidR="002F078D" w:rsidRDefault="002F078D" w:rsidP="005624D1">
      <w:pPr>
        <w:rPr>
          <w:rFonts w:ascii="Arial" w:hAnsi="Arial" w:cs="Arial"/>
          <w:kern w:val="24"/>
        </w:rPr>
      </w:pPr>
    </w:p>
    <w:p w14:paraId="08E2D0D7" w14:textId="77777777" w:rsidR="002F078D" w:rsidRDefault="002F078D" w:rsidP="005624D1">
      <w:pPr>
        <w:rPr>
          <w:rFonts w:ascii="Arial" w:hAnsi="Arial" w:cs="Arial"/>
          <w:kern w:val="24"/>
        </w:rPr>
      </w:pPr>
    </w:p>
    <w:p w14:paraId="74202501" w14:textId="77777777" w:rsidR="002F078D" w:rsidRDefault="002F078D" w:rsidP="005624D1">
      <w:pPr>
        <w:rPr>
          <w:rFonts w:ascii="Arial" w:hAnsi="Arial" w:cs="Arial"/>
          <w:kern w:val="24"/>
        </w:rPr>
      </w:pPr>
    </w:p>
    <w:p w14:paraId="7556619B" w14:textId="77777777" w:rsidR="002F078D" w:rsidRDefault="002F078D" w:rsidP="005624D1">
      <w:pPr>
        <w:rPr>
          <w:rFonts w:ascii="Arial" w:hAnsi="Arial" w:cs="Arial"/>
          <w:kern w:val="24"/>
        </w:rPr>
      </w:pPr>
    </w:p>
    <w:p w14:paraId="53D186E4" w14:textId="77777777" w:rsidR="002F078D" w:rsidRDefault="002F078D" w:rsidP="005624D1">
      <w:pPr>
        <w:rPr>
          <w:rFonts w:ascii="Arial" w:hAnsi="Arial" w:cs="Arial"/>
          <w:kern w:val="24"/>
        </w:rPr>
      </w:pPr>
    </w:p>
    <w:p w14:paraId="4F531FB4" w14:textId="77777777" w:rsidR="002F078D" w:rsidRDefault="002F078D" w:rsidP="005624D1">
      <w:pPr>
        <w:rPr>
          <w:rFonts w:ascii="Arial" w:hAnsi="Arial" w:cs="Arial"/>
          <w:kern w:val="24"/>
        </w:rPr>
      </w:pPr>
    </w:p>
    <w:p w14:paraId="4756623A" w14:textId="77777777" w:rsidR="002F078D" w:rsidRDefault="002F078D" w:rsidP="005624D1">
      <w:pPr>
        <w:rPr>
          <w:rFonts w:ascii="Arial" w:hAnsi="Arial" w:cs="Arial"/>
          <w:kern w:val="24"/>
        </w:rPr>
      </w:pPr>
    </w:p>
    <w:p w14:paraId="46B5BEFE" w14:textId="4C6EB481" w:rsidR="002F078D" w:rsidRDefault="002F078D" w:rsidP="005624D1">
      <w:pPr>
        <w:rPr>
          <w:rFonts w:ascii="Arial" w:hAnsi="Arial" w:cs="Arial"/>
          <w:kern w:val="24"/>
        </w:rPr>
      </w:pPr>
      <w:r>
        <w:rPr>
          <w:rFonts w:ascii="Arial" w:hAnsi="Arial" w:cs="Arial"/>
          <w:noProof/>
          <w:kern w:val="24"/>
        </w:rPr>
        <w:lastRenderedPageBreak/>
        <w:drawing>
          <wp:anchor distT="0" distB="0" distL="114300" distR="114300" simplePos="0" relativeHeight="251663360" behindDoc="0" locked="0" layoutInCell="1" allowOverlap="1" wp14:anchorId="3DBD57FF" wp14:editId="22E76021">
            <wp:simplePos x="0" y="0"/>
            <wp:positionH relativeFrom="margin">
              <wp:posOffset>200025</wp:posOffset>
            </wp:positionH>
            <wp:positionV relativeFrom="margin">
              <wp:align>top</wp:align>
            </wp:positionV>
            <wp:extent cx="5391150" cy="6976110"/>
            <wp:effectExtent l="0" t="0" r="0" b="0"/>
            <wp:wrapSquare wrapText="bothSides"/>
            <wp:docPr id="1542963012"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63012" name="Picture 7"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5019" cy="6981567"/>
                    </a:xfrm>
                    <a:prstGeom prst="rect">
                      <a:avLst/>
                    </a:prstGeom>
                  </pic:spPr>
                </pic:pic>
              </a:graphicData>
            </a:graphic>
            <wp14:sizeRelH relativeFrom="margin">
              <wp14:pctWidth>0</wp14:pctWidth>
            </wp14:sizeRelH>
            <wp14:sizeRelV relativeFrom="margin">
              <wp14:pctHeight>0</wp14:pctHeight>
            </wp14:sizeRelV>
          </wp:anchor>
        </w:drawing>
      </w:r>
    </w:p>
    <w:p w14:paraId="724F8FEB" w14:textId="77777777" w:rsidR="002F078D" w:rsidRDefault="002F078D" w:rsidP="009E74DC">
      <w:pPr>
        <w:rPr>
          <w:rFonts w:ascii="Arial" w:hAnsi="Arial" w:cs="Arial"/>
          <w:b/>
          <w:bCs/>
          <w:kern w:val="24"/>
          <w:sz w:val="20"/>
          <w:szCs w:val="20"/>
        </w:rPr>
      </w:pPr>
      <w:bookmarkStart w:id="34" w:name="_Hlk131582242"/>
    </w:p>
    <w:p w14:paraId="4E34E541" w14:textId="77777777" w:rsidR="002F078D" w:rsidRDefault="002F078D" w:rsidP="009E74DC">
      <w:pPr>
        <w:rPr>
          <w:rFonts w:ascii="Arial" w:hAnsi="Arial" w:cs="Arial"/>
          <w:b/>
          <w:bCs/>
          <w:kern w:val="24"/>
          <w:sz w:val="20"/>
          <w:szCs w:val="20"/>
        </w:rPr>
      </w:pPr>
    </w:p>
    <w:p w14:paraId="1DDCCA3A" w14:textId="77777777" w:rsidR="002F078D" w:rsidRDefault="002F078D" w:rsidP="009E74DC">
      <w:pPr>
        <w:rPr>
          <w:rFonts w:ascii="Arial" w:hAnsi="Arial" w:cs="Arial"/>
          <w:b/>
          <w:bCs/>
          <w:kern w:val="24"/>
          <w:sz w:val="20"/>
          <w:szCs w:val="20"/>
        </w:rPr>
      </w:pPr>
    </w:p>
    <w:p w14:paraId="4A696171" w14:textId="77777777" w:rsidR="002F078D" w:rsidRDefault="002F078D" w:rsidP="009E74DC">
      <w:pPr>
        <w:rPr>
          <w:rFonts w:ascii="Arial" w:hAnsi="Arial" w:cs="Arial"/>
          <w:b/>
          <w:bCs/>
          <w:kern w:val="24"/>
          <w:sz w:val="20"/>
          <w:szCs w:val="20"/>
        </w:rPr>
      </w:pPr>
    </w:p>
    <w:p w14:paraId="79E543AB" w14:textId="77777777" w:rsidR="002F078D" w:rsidRDefault="002F078D" w:rsidP="009E74DC">
      <w:pPr>
        <w:rPr>
          <w:rFonts w:ascii="Arial" w:hAnsi="Arial" w:cs="Arial"/>
          <w:b/>
          <w:bCs/>
          <w:kern w:val="24"/>
          <w:sz w:val="20"/>
          <w:szCs w:val="20"/>
        </w:rPr>
      </w:pPr>
    </w:p>
    <w:p w14:paraId="2757488A" w14:textId="77777777" w:rsidR="002F078D" w:rsidRDefault="002F078D" w:rsidP="009E74DC">
      <w:pPr>
        <w:rPr>
          <w:rFonts w:ascii="Arial" w:hAnsi="Arial" w:cs="Arial"/>
          <w:b/>
          <w:bCs/>
          <w:kern w:val="24"/>
          <w:sz w:val="20"/>
          <w:szCs w:val="20"/>
        </w:rPr>
      </w:pPr>
    </w:p>
    <w:p w14:paraId="7B2DFFBB" w14:textId="77777777" w:rsidR="002F078D" w:rsidRDefault="002F078D" w:rsidP="009E74DC">
      <w:pPr>
        <w:rPr>
          <w:rFonts w:ascii="Arial" w:hAnsi="Arial" w:cs="Arial"/>
          <w:b/>
          <w:bCs/>
          <w:kern w:val="24"/>
          <w:sz w:val="20"/>
          <w:szCs w:val="20"/>
        </w:rPr>
      </w:pPr>
    </w:p>
    <w:p w14:paraId="7C1282E8" w14:textId="77777777" w:rsidR="002F078D" w:rsidRDefault="002F078D" w:rsidP="009E74DC">
      <w:pPr>
        <w:rPr>
          <w:rFonts w:ascii="Arial" w:hAnsi="Arial" w:cs="Arial"/>
          <w:b/>
          <w:bCs/>
          <w:kern w:val="24"/>
          <w:sz w:val="20"/>
          <w:szCs w:val="20"/>
        </w:rPr>
      </w:pPr>
    </w:p>
    <w:p w14:paraId="270AB63D" w14:textId="77777777" w:rsidR="002F078D" w:rsidRDefault="002F078D" w:rsidP="009E74DC">
      <w:pPr>
        <w:rPr>
          <w:rFonts w:ascii="Arial" w:hAnsi="Arial" w:cs="Arial"/>
          <w:b/>
          <w:bCs/>
          <w:kern w:val="24"/>
          <w:sz w:val="20"/>
          <w:szCs w:val="20"/>
        </w:rPr>
      </w:pPr>
    </w:p>
    <w:p w14:paraId="0CF59B29" w14:textId="77777777" w:rsidR="002F078D" w:rsidRDefault="002F078D" w:rsidP="009E74DC">
      <w:pPr>
        <w:rPr>
          <w:rFonts w:ascii="Arial" w:hAnsi="Arial" w:cs="Arial"/>
          <w:b/>
          <w:bCs/>
          <w:kern w:val="24"/>
          <w:sz w:val="20"/>
          <w:szCs w:val="20"/>
        </w:rPr>
      </w:pPr>
    </w:p>
    <w:p w14:paraId="650C595E" w14:textId="77777777" w:rsidR="002F078D" w:rsidRDefault="002F078D" w:rsidP="009E74DC">
      <w:pPr>
        <w:rPr>
          <w:rFonts w:ascii="Arial" w:hAnsi="Arial" w:cs="Arial"/>
          <w:b/>
          <w:bCs/>
          <w:kern w:val="24"/>
          <w:sz w:val="20"/>
          <w:szCs w:val="20"/>
        </w:rPr>
      </w:pPr>
    </w:p>
    <w:p w14:paraId="52184A56" w14:textId="77777777" w:rsidR="002F078D" w:rsidRDefault="002F078D" w:rsidP="009E74DC">
      <w:pPr>
        <w:rPr>
          <w:rFonts w:ascii="Arial" w:hAnsi="Arial" w:cs="Arial"/>
          <w:b/>
          <w:bCs/>
          <w:kern w:val="24"/>
          <w:sz w:val="20"/>
          <w:szCs w:val="20"/>
        </w:rPr>
      </w:pPr>
    </w:p>
    <w:p w14:paraId="5F7676F0" w14:textId="77777777" w:rsidR="002F078D" w:rsidRDefault="002F078D" w:rsidP="009E74DC">
      <w:pPr>
        <w:rPr>
          <w:rFonts w:ascii="Arial" w:hAnsi="Arial" w:cs="Arial"/>
          <w:b/>
          <w:bCs/>
          <w:kern w:val="24"/>
          <w:sz w:val="20"/>
          <w:szCs w:val="20"/>
        </w:rPr>
      </w:pPr>
    </w:p>
    <w:p w14:paraId="2F0FE449" w14:textId="77777777" w:rsidR="002F078D" w:rsidRDefault="002F078D" w:rsidP="009E74DC">
      <w:pPr>
        <w:rPr>
          <w:rFonts w:ascii="Arial" w:hAnsi="Arial" w:cs="Arial"/>
          <w:b/>
          <w:bCs/>
          <w:kern w:val="24"/>
          <w:sz w:val="20"/>
          <w:szCs w:val="20"/>
        </w:rPr>
      </w:pPr>
    </w:p>
    <w:p w14:paraId="41337304" w14:textId="77777777" w:rsidR="002F078D" w:rsidRDefault="002F078D" w:rsidP="009E74DC">
      <w:pPr>
        <w:rPr>
          <w:rFonts w:ascii="Arial" w:hAnsi="Arial" w:cs="Arial"/>
          <w:b/>
          <w:bCs/>
          <w:kern w:val="24"/>
          <w:sz w:val="20"/>
          <w:szCs w:val="20"/>
        </w:rPr>
      </w:pPr>
    </w:p>
    <w:p w14:paraId="65344521" w14:textId="77777777" w:rsidR="002F078D" w:rsidRDefault="002F078D" w:rsidP="009E74DC">
      <w:pPr>
        <w:rPr>
          <w:rFonts w:ascii="Arial" w:hAnsi="Arial" w:cs="Arial"/>
          <w:b/>
          <w:bCs/>
          <w:kern w:val="24"/>
          <w:sz w:val="20"/>
          <w:szCs w:val="20"/>
        </w:rPr>
      </w:pPr>
    </w:p>
    <w:p w14:paraId="1D27FE09" w14:textId="77777777" w:rsidR="002F078D" w:rsidRDefault="002F078D" w:rsidP="009E74DC">
      <w:pPr>
        <w:rPr>
          <w:rFonts w:ascii="Arial" w:hAnsi="Arial" w:cs="Arial"/>
          <w:b/>
          <w:bCs/>
          <w:kern w:val="24"/>
          <w:sz w:val="20"/>
          <w:szCs w:val="20"/>
        </w:rPr>
      </w:pPr>
    </w:p>
    <w:p w14:paraId="72AA730A" w14:textId="77777777" w:rsidR="002F078D" w:rsidRDefault="002F078D" w:rsidP="009E74DC">
      <w:pPr>
        <w:rPr>
          <w:rFonts w:ascii="Arial" w:hAnsi="Arial" w:cs="Arial"/>
          <w:b/>
          <w:bCs/>
          <w:kern w:val="24"/>
          <w:sz w:val="20"/>
          <w:szCs w:val="20"/>
        </w:rPr>
      </w:pPr>
    </w:p>
    <w:p w14:paraId="3E297DFA" w14:textId="77777777" w:rsidR="002F078D" w:rsidRDefault="002F078D" w:rsidP="009E74DC">
      <w:pPr>
        <w:rPr>
          <w:rFonts w:ascii="Arial" w:hAnsi="Arial" w:cs="Arial"/>
          <w:b/>
          <w:bCs/>
          <w:kern w:val="24"/>
          <w:sz w:val="20"/>
          <w:szCs w:val="20"/>
        </w:rPr>
      </w:pPr>
    </w:p>
    <w:p w14:paraId="27DE71EC" w14:textId="77777777" w:rsidR="002F078D" w:rsidRDefault="002F078D" w:rsidP="009E74DC">
      <w:pPr>
        <w:rPr>
          <w:rFonts w:ascii="Arial" w:hAnsi="Arial" w:cs="Arial"/>
          <w:b/>
          <w:bCs/>
          <w:kern w:val="24"/>
          <w:sz w:val="20"/>
          <w:szCs w:val="20"/>
        </w:rPr>
      </w:pPr>
    </w:p>
    <w:p w14:paraId="7569A0AC" w14:textId="77777777" w:rsidR="002F078D" w:rsidRDefault="002F078D" w:rsidP="009E74DC">
      <w:pPr>
        <w:rPr>
          <w:rFonts w:ascii="Arial" w:hAnsi="Arial" w:cs="Arial"/>
          <w:b/>
          <w:bCs/>
          <w:kern w:val="24"/>
          <w:sz w:val="20"/>
          <w:szCs w:val="20"/>
        </w:rPr>
      </w:pPr>
    </w:p>
    <w:p w14:paraId="43D269B8" w14:textId="77777777" w:rsidR="002F078D" w:rsidRDefault="002F078D" w:rsidP="009E74DC">
      <w:pPr>
        <w:rPr>
          <w:rFonts w:ascii="Arial" w:hAnsi="Arial" w:cs="Arial"/>
          <w:b/>
          <w:bCs/>
          <w:kern w:val="24"/>
          <w:sz w:val="20"/>
          <w:szCs w:val="20"/>
        </w:rPr>
      </w:pPr>
    </w:p>
    <w:p w14:paraId="656FD113" w14:textId="77777777" w:rsidR="002F078D" w:rsidRDefault="002F078D" w:rsidP="009E74DC">
      <w:pPr>
        <w:rPr>
          <w:rFonts w:ascii="Arial" w:hAnsi="Arial" w:cs="Arial"/>
          <w:b/>
          <w:bCs/>
          <w:kern w:val="24"/>
          <w:sz w:val="20"/>
          <w:szCs w:val="20"/>
        </w:rPr>
      </w:pPr>
    </w:p>
    <w:p w14:paraId="68ED64D3" w14:textId="77777777" w:rsidR="002F078D" w:rsidRDefault="002F078D" w:rsidP="009E74DC">
      <w:pPr>
        <w:rPr>
          <w:rFonts w:ascii="Arial" w:hAnsi="Arial" w:cs="Arial"/>
          <w:b/>
          <w:bCs/>
          <w:kern w:val="24"/>
          <w:sz w:val="20"/>
          <w:szCs w:val="20"/>
        </w:rPr>
      </w:pPr>
    </w:p>
    <w:p w14:paraId="5B4DCA62" w14:textId="77777777" w:rsidR="002F078D" w:rsidRDefault="002F078D" w:rsidP="009E74DC">
      <w:pPr>
        <w:rPr>
          <w:rFonts w:ascii="Arial" w:hAnsi="Arial" w:cs="Arial"/>
          <w:b/>
          <w:bCs/>
          <w:kern w:val="24"/>
          <w:sz w:val="20"/>
          <w:szCs w:val="20"/>
        </w:rPr>
      </w:pPr>
    </w:p>
    <w:p w14:paraId="6241F656" w14:textId="77777777" w:rsidR="002F078D" w:rsidRDefault="002F078D" w:rsidP="009E74DC">
      <w:pPr>
        <w:rPr>
          <w:rFonts w:ascii="Arial" w:hAnsi="Arial" w:cs="Arial"/>
          <w:b/>
          <w:bCs/>
          <w:kern w:val="24"/>
          <w:sz w:val="20"/>
          <w:szCs w:val="20"/>
        </w:rPr>
      </w:pPr>
    </w:p>
    <w:p w14:paraId="0A6DC2E3" w14:textId="77777777" w:rsidR="002F078D" w:rsidRDefault="002F078D" w:rsidP="009E74DC">
      <w:pPr>
        <w:rPr>
          <w:rFonts w:ascii="Arial" w:hAnsi="Arial" w:cs="Arial"/>
          <w:b/>
          <w:bCs/>
          <w:kern w:val="24"/>
          <w:sz w:val="20"/>
          <w:szCs w:val="20"/>
        </w:rPr>
      </w:pPr>
    </w:p>
    <w:p w14:paraId="418ACAB9" w14:textId="2FDA4439" w:rsidR="009E74DC" w:rsidRPr="002979F9" w:rsidRDefault="009E74DC" w:rsidP="009E74DC">
      <w:pPr>
        <w:rPr>
          <w:rFonts w:ascii="Arial" w:hAnsi="Arial" w:cs="Arial"/>
          <w:kern w:val="24"/>
          <w:sz w:val="20"/>
          <w:szCs w:val="20"/>
        </w:rPr>
      </w:pPr>
      <w:commentRangeStart w:id="35"/>
      <w:r w:rsidRPr="002979F9">
        <w:rPr>
          <w:rFonts w:ascii="Arial" w:hAnsi="Arial" w:cs="Arial"/>
          <w:b/>
          <w:bCs/>
          <w:kern w:val="24"/>
          <w:sz w:val="20"/>
          <w:szCs w:val="20"/>
        </w:rPr>
        <w:t xml:space="preserve">Figure </w:t>
      </w:r>
      <w:commentRangeEnd w:id="35"/>
      <w:r w:rsidR="002A68DC" w:rsidRPr="002979F9">
        <w:rPr>
          <w:rStyle w:val="CommentReference"/>
          <w:rFonts w:ascii="Arial" w:hAnsi="Arial" w:cs="Arial"/>
          <w:sz w:val="20"/>
          <w:szCs w:val="20"/>
        </w:rPr>
        <w:commentReference w:id="35"/>
      </w:r>
      <w:r w:rsidR="002A68DC" w:rsidRPr="002979F9">
        <w:rPr>
          <w:rFonts w:ascii="Arial" w:hAnsi="Arial" w:cs="Arial"/>
          <w:b/>
          <w:bCs/>
          <w:kern w:val="24"/>
          <w:sz w:val="20"/>
          <w:szCs w:val="20"/>
        </w:rPr>
        <w:t xml:space="preserve"> </w:t>
      </w:r>
      <w:r w:rsidR="00836F5E">
        <w:rPr>
          <w:rFonts w:ascii="Arial" w:hAnsi="Arial" w:cs="Arial"/>
          <w:b/>
          <w:bCs/>
          <w:kern w:val="24"/>
          <w:sz w:val="20"/>
          <w:szCs w:val="20"/>
        </w:rPr>
        <w:t>6</w:t>
      </w:r>
      <w:r w:rsidRPr="002979F9">
        <w:rPr>
          <w:rFonts w:ascii="Arial" w:hAnsi="Arial" w:cs="Arial"/>
          <w:kern w:val="24"/>
          <w:sz w:val="20"/>
          <w:szCs w:val="20"/>
        </w:rPr>
        <w:t>. A Landcover Map of Denver County, Colorado, indicates primarily developed land use</w:t>
      </w:r>
      <w:r w:rsidR="005172E9">
        <w:rPr>
          <w:rFonts w:ascii="Arial" w:hAnsi="Arial" w:cs="Arial"/>
          <w:kern w:val="24"/>
          <w:sz w:val="20"/>
          <w:szCs w:val="20"/>
        </w:rPr>
        <w:t xml:space="preserve"> </w:t>
      </w:r>
      <w:r w:rsidRPr="002979F9">
        <w:rPr>
          <w:rFonts w:ascii="Arial" w:hAnsi="Arial" w:cs="Arial"/>
          <w:kern w:val="24"/>
          <w:sz w:val="20"/>
          <w:szCs w:val="20"/>
        </w:rPr>
        <w:t>(Lowry et al., 2005)</w:t>
      </w:r>
      <w:r w:rsidR="005172E9">
        <w:rPr>
          <w:rFonts w:ascii="Arial" w:hAnsi="Arial" w:cs="Arial"/>
          <w:kern w:val="24"/>
          <w:sz w:val="20"/>
          <w:szCs w:val="20"/>
        </w:rPr>
        <w:t>.</w:t>
      </w:r>
    </w:p>
    <w:bookmarkEnd w:id="34"/>
    <w:p w14:paraId="4BCE1CA1" w14:textId="288CACF0" w:rsidR="00A32FEB" w:rsidRPr="002979F9" w:rsidRDefault="00A32FEB" w:rsidP="008622BC">
      <w:pPr>
        <w:ind w:firstLine="720"/>
        <w:rPr>
          <w:rFonts w:ascii="Arial" w:hAnsi="Arial" w:cs="Arial"/>
          <w:kern w:val="24"/>
          <w:sz w:val="20"/>
          <w:szCs w:val="20"/>
        </w:rPr>
      </w:pPr>
      <w:r w:rsidRPr="002979F9">
        <w:rPr>
          <w:rFonts w:ascii="Arial" w:hAnsi="Arial" w:cs="Arial"/>
          <w:kern w:val="24"/>
          <w:sz w:val="20"/>
          <w:szCs w:val="20"/>
        </w:rPr>
        <w:t xml:space="preserve">Most of Denver County is developed with small parcels and property values are generally high (Figure </w:t>
      </w:r>
      <w:r w:rsidR="00836F5E">
        <w:rPr>
          <w:rFonts w:ascii="Arial" w:hAnsi="Arial" w:cs="Arial"/>
          <w:kern w:val="24"/>
          <w:sz w:val="20"/>
          <w:szCs w:val="20"/>
        </w:rPr>
        <w:t>7</w:t>
      </w:r>
      <w:r w:rsidRPr="002979F9">
        <w:rPr>
          <w:rFonts w:ascii="Arial" w:hAnsi="Arial" w:cs="Arial"/>
          <w:kern w:val="24"/>
          <w:sz w:val="20"/>
          <w:szCs w:val="20"/>
        </w:rPr>
        <w:t xml:space="preserve">) (Lowry et al., 2005; Colorado </w:t>
      </w:r>
      <w:r w:rsidR="005172E9">
        <w:rPr>
          <w:rFonts w:ascii="Arial" w:hAnsi="Arial" w:cs="Arial"/>
          <w:kern w:val="24"/>
          <w:sz w:val="20"/>
          <w:szCs w:val="20"/>
        </w:rPr>
        <w:t>N</w:t>
      </w:r>
      <w:r w:rsidRPr="002979F9">
        <w:rPr>
          <w:rFonts w:ascii="Arial" w:hAnsi="Arial" w:cs="Arial"/>
          <w:kern w:val="24"/>
          <w:sz w:val="20"/>
          <w:szCs w:val="20"/>
        </w:rPr>
        <w:t>atural Heritage Program, 2021).</w:t>
      </w:r>
    </w:p>
    <w:p w14:paraId="7A19D35A" w14:textId="4BD7CAD5" w:rsidR="00A32FEB" w:rsidRDefault="002F078D" w:rsidP="009E74DC">
      <w:pPr>
        <w:rPr>
          <w:rFonts w:ascii="Arial" w:hAnsi="Arial" w:cs="Arial"/>
          <w:kern w:val="24"/>
        </w:rPr>
      </w:pPr>
      <w:r>
        <w:rPr>
          <w:rFonts w:ascii="Arial" w:hAnsi="Arial" w:cs="Arial"/>
          <w:noProof/>
          <w:kern w:val="24"/>
        </w:rPr>
        <w:lastRenderedPageBreak/>
        <w:drawing>
          <wp:anchor distT="0" distB="0" distL="114300" distR="114300" simplePos="0" relativeHeight="251664384" behindDoc="0" locked="0" layoutInCell="1" allowOverlap="1" wp14:anchorId="72E39143" wp14:editId="48FA468B">
            <wp:simplePos x="0" y="0"/>
            <wp:positionH relativeFrom="margin">
              <wp:posOffset>161925</wp:posOffset>
            </wp:positionH>
            <wp:positionV relativeFrom="margin">
              <wp:posOffset>19050</wp:posOffset>
            </wp:positionV>
            <wp:extent cx="5391150" cy="6977380"/>
            <wp:effectExtent l="0" t="0" r="0" b="0"/>
            <wp:wrapSquare wrapText="bothSides"/>
            <wp:docPr id="2004200406"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00406" name="Picture 12"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150" cy="6977380"/>
                    </a:xfrm>
                    <a:prstGeom prst="rect">
                      <a:avLst/>
                    </a:prstGeom>
                  </pic:spPr>
                </pic:pic>
              </a:graphicData>
            </a:graphic>
            <wp14:sizeRelH relativeFrom="margin">
              <wp14:pctWidth>0</wp14:pctWidth>
            </wp14:sizeRelH>
            <wp14:sizeRelV relativeFrom="margin">
              <wp14:pctHeight>0</wp14:pctHeight>
            </wp14:sizeRelV>
          </wp:anchor>
        </w:drawing>
      </w:r>
    </w:p>
    <w:p w14:paraId="4BAA79C6" w14:textId="0C26E97B" w:rsidR="00AF417A" w:rsidRDefault="00AF417A" w:rsidP="005624D1">
      <w:pPr>
        <w:rPr>
          <w:rFonts w:ascii="Arial" w:hAnsi="Arial" w:cs="Arial"/>
          <w:kern w:val="24"/>
        </w:rPr>
      </w:pPr>
    </w:p>
    <w:p w14:paraId="7E8F9A00" w14:textId="77777777" w:rsidR="002F078D" w:rsidRDefault="002F078D" w:rsidP="00A32FEB">
      <w:pPr>
        <w:rPr>
          <w:rFonts w:ascii="Arial" w:hAnsi="Arial" w:cs="Arial"/>
          <w:b/>
          <w:bCs/>
          <w:kern w:val="24"/>
          <w:sz w:val="20"/>
          <w:szCs w:val="20"/>
        </w:rPr>
      </w:pPr>
    </w:p>
    <w:p w14:paraId="2387E5F0" w14:textId="77777777" w:rsidR="002F078D" w:rsidRDefault="002F078D" w:rsidP="00A32FEB">
      <w:pPr>
        <w:rPr>
          <w:rFonts w:ascii="Arial" w:hAnsi="Arial" w:cs="Arial"/>
          <w:b/>
          <w:bCs/>
          <w:kern w:val="24"/>
          <w:sz w:val="20"/>
          <w:szCs w:val="20"/>
        </w:rPr>
      </w:pPr>
    </w:p>
    <w:p w14:paraId="4AC82F70" w14:textId="77777777" w:rsidR="002F078D" w:rsidRDefault="002F078D" w:rsidP="00A32FEB">
      <w:pPr>
        <w:rPr>
          <w:rFonts w:ascii="Arial" w:hAnsi="Arial" w:cs="Arial"/>
          <w:b/>
          <w:bCs/>
          <w:kern w:val="24"/>
          <w:sz w:val="20"/>
          <w:szCs w:val="20"/>
        </w:rPr>
      </w:pPr>
    </w:p>
    <w:p w14:paraId="6CFEF727" w14:textId="77777777" w:rsidR="002F078D" w:rsidRDefault="002F078D" w:rsidP="00A32FEB">
      <w:pPr>
        <w:rPr>
          <w:rFonts w:ascii="Arial" w:hAnsi="Arial" w:cs="Arial"/>
          <w:b/>
          <w:bCs/>
          <w:kern w:val="24"/>
          <w:sz w:val="20"/>
          <w:szCs w:val="20"/>
        </w:rPr>
      </w:pPr>
    </w:p>
    <w:p w14:paraId="55974061" w14:textId="77777777" w:rsidR="002F078D" w:rsidRDefault="002F078D" w:rsidP="00A32FEB">
      <w:pPr>
        <w:rPr>
          <w:rFonts w:ascii="Arial" w:hAnsi="Arial" w:cs="Arial"/>
          <w:b/>
          <w:bCs/>
          <w:kern w:val="24"/>
          <w:sz w:val="20"/>
          <w:szCs w:val="20"/>
        </w:rPr>
      </w:pPr>
    </w:p>
    <w:p w14:paraId="250ECCE9" w14:textId="77777777" w:rsidR="002F078D" w:rsidRDefault="002F078D" w:rsidP="00A32FEB">
      <w:pPr>
        <w:rPr>
          <w:rFonts w:ascii="Arial" w:hAnsi="Arial" w:cs="Arial"/>
          <w:b/>
          <w:bCs/>
          <w:kern w:val="24"/>
          <w:sz w:val="20"/>
          <w:szCs w:val="20"/>
        </w:rPr>
      </w:pPr>
    </w:p>
    <w:p w14:paraId="4922855E" w14:textId="77777777" w:rsidR="002F078D" w:rsidRDefault="002F078D" w:rsidP="00A32FEB">
      <w:pPr>
        <w:rPr>
          <w:rFonts w:ascii="Arial" w:hAnsi="Arial" w:cs="Arial"/>
          <w:b/>
          <w:bCs/>
          <w:kern w:val="24"/>
          <w:sz w:val="20"/>
          <w:szCs w:val="20"/>
        </w:rPr>
      </w:pPr>
    </w:p>
    <w:p w14:paraId="305A75B6" w14:textId="77777777" w:rsidR="002F078D" w:rsidRDefault="002F078D" w:rsidP="00A32FEB">
      <w:pPr>
        <w:rPr>
          <w:rFonts w:ascii="Arial" w:hAnsi="Arial" w:cs="Arial"/>
          <w:b/>
          <w:bCs/>
          <w:kern w:val="24"/>
          <w:sz w:val="20"/>
          <w:szCs w:val="20"/>
        </w:rPr>
      </w:pPr>
    </w:p>
    <w:p w14:paraId="73089F40" w14:textId="77777777" w:rsidR="002F078D" w:rsidRDefault="002F078D" w:rsidP="00A32FEB">
      <w:pPr>
        <w:rPr>
          <w:rFonts w:ascii="Arial" w:hAnsi="Arial" w:cs="Arial"/>
          <w:b/>
          <w:bCs/>
          <w:kern w:val="24"/>
          <w:sz w:val="20"/>
          <w:szCs w:val="20"/>
        </w:rPr>
      </w:pPr>
    </w:p>
    <w:p w14:paraId="18FC92E5" w14:textId="77777777" w:rsidR="002F078D" w:rsidRDefault="002F078D" w:rsidP="00A32FEB">
      <w:pPr>
        <w:rPr>
          <w:rFonts w:ascii="Arial" w:hAnsi="Arial" w:cs="Arial"/>
          <w:b/>
          <w:bCs/>
          <w:kern w:val="24"/>
          <w:sz w:val="20"/>
          <w:szCs w:val="20"/>
        </w:rPr>
      </w:pPr>
    </w:p>
    <w:p w14:paraId="7D190331" w14:textId="77777777" w:rsidR="002F078D" w:rsidRDefault="002F078D" w:rsidP="00A32FEB">
      <w:pPr>
        <w:rPr>
          <w:rFonts w:ascii="Arial" w:hAnsi="Arial" w:cs="Arial"/>
          <w:b/>
          <w:bCs/>
          <w:kern w:val="24"/>
          <w:sz w:val="20"/>
          <w:szCs w:val="20"/>
        </w:rPr>
      </w:pPr>
    </w:p>
    <w:p w14:paraId="60FCC652" w14:textId="77777777" w:rsidR="002F078D" w:rsidRDefault="002F078D" w:rsidP="00A32FEB">
      <w:pPr>
        <w:rPr>
          <w:rFonts w:ascii="Arial" w:hAnsi="Arial" w:cs="Arial"/>
          <w:b/>
          <w:bCs/>
          <w:kern w:val="24"/>
          <w:sz w:val="20"/>
          <w:szCs w:val="20"/>
        </w:rPr>
      </w:pPr>
    </w:p>
    <w:p w14:paraId="65B54EC0" w14:textId="77777777" w:rsidR="002F078D" w:rsidRDefault="002F078D" w:rsidP="00A32FEB">
      <w:pPr>
        <w:rPr>
          <w:rFonts w:ascii="Arial" w:hAnsi="Arial" w:cs="Arial"/>
          <w:b/>
          <w:bCs/>
          <w:kern w:val="24"/>
          <w:sz w:val="20"/>
          <w:szCs w:val="20"/>
        </w:rPr>
      </w:pPr>
    </w:p>
    <w:p w14:paraId="12DD04B7" w14:textId="77777777" w:rsidR="002F078D" w:rsidRDefault="002F078D" w:rsidP="00A32FEB">
      <w:pPr>
        <w:rPr>
          <w:rFonts w:ascii="Arial" w:hAnsi="Arial" w:cs="Arial"/>
          <w:b/>
          <w:bCs/>
          <w:kern w:val="24"/>
          <w:sz w:val="20"/>
          <w:szCs w:val="20"/>
        </w:rPr>
      </w:pPr>
    </w:p>
    <w:p w14:paraId="657068F3" w14:textId="77777777" w:rsidR="002F078D" w:rsidRDefault="002F078D" w:rsidP="00A32FEB">
      <w:pPr>
        <w:rPr>
          <w:rFonts w:ascii="Arial" w:hAnsi="Arial" w:cs="Arial"/>
          <w:b/>
          <w:bCs/>
          <w:kern w:val="24"/>
          <w:sz w:val="20"/>
          <w:szCs w:val="20"/>
        </w:rPr>
      </w:pPr>
    </w:p>
    <w:p w14:paraId="0868D1EF" w14:textId="77777777" w:rsidR="002F078D" w:rsidRDefault="002F078D" w:rsidP="00A32FEB">
      <w:pPr>
        <w:rPr>
          <w:rFonts w:ascii="Arial" w:hAnsi="Arial" w:cs="Arial"/>
          <w:b/>
          <w:bCs/>
          <w:kern w:val="24"/>
          <w:sz w:val="20"/>
          <w:szCs w:val="20"/>
        </w:rPr>
      </w:pPr>
    </w:p>
    <w:p w14:paraId="1A1A71F5" w14:textId="77777777" w:rsidR="002F078D" w:rsidRDefault="002F078D" w:rsidP="00A32FEB">
      <w:pPr>
        <w:rPr>
          <w:rFonts w:ascii="Arial" w:hAnsi="Arial" w:cs="Arial"/>
          <w:b/>
          <w:bCs/>
          <w:kern w:val="24"/>
          <w:sz w:val="20"/>
          <w:szCs w:val="20"/>
        </w:rPr>
      </w:pPr>
    </w:p>
    <w:p w14:paraId="29260B82" w14:textId="77777777" w:rsidR="002F078D" w:rsidRDefault="002F078D" w:rsidP="00A32FEB">
      <w:pPr>
        <w:rPr>
          <w:rFonts w:ascii="Arial" w:hAnsi="Arial" w:cs="Arial"/>
          <w:b/>
          <w:bCs/>
          <w:kern w:val="24"/>
          <w:sz w:val="20"/>
          <w:szCs w:val="20"/>
        </w:rPr>
      </w:pPr>
    </w:p>
    <w:p w14:paraId="580E9406" w14:textId="77777777" w:rsidR="002F078D" w:rsidRDefault="002F078D" w:rsidP="00A32FEB">
      <w:pPr>
        <w:rPr>
          <w:rFonts w:ascii="Arial" w:hAnsi="Arial" w:cs="Arial"/>
          <w:b/>
          <w:bCs/>
          <w:kern w:val="24"/>
          <w:sz w:val="20"/>
          <w:szCs w:val="20"/>
        </w:rPr>
      </w:pPr>
    </w:p>
    <w:p w14:paraId="50199942" w14:textId="77777777" w:rsidR="002F078D" w:rsidRDefault="002F078D" w:rsidP="00A32FEB">
      <w:pPr>
        <w:rPr>
          <w:rFonts w:ascii="Arial" w:hAnsi="Arial" w:cs="Arial"/>
          <w:b/>
          <w:bCs/>
          <w:kern w:val="24"/>
          <w:sz w:val="20"/>
          <w:szCs w:val="20"/>
        </w:rPr>
      </w:pPr>
    </w:p>
    <w:p w14:paraId="44FADD0B" w14:textId="77777777" w:rsidR="002F078D" w:rsidRDefault="002F078D" w:rsidP="00A32FEB">
      <w:pPr>
        <w:rPr>
          <w:rFonts w:ascii="Arial" w:hAnsi="Arial" w:cs="Arial"/>
          <w:b/>
          <w:bCs/>
          <w:kern w:val="24"/>
          <w:sz w:val="20"/>
          <w:szCs w:val="20"/>
        </w:rPr>
      </w:pPr>
    </w:p>
    <w:p w14:paraId="58CA4719" w14:textId="77777777" w:rsidR="002F078D" w:rsidRDefault="002F078D" w:rsidP="00A32FEB">
      <w:pPr>
        <w:rPr>
          <w:rFonts w:ascii="Arial" w:hAnsi="Arial" w:cs="Arial"/>
          <w:b/>
          <w:bCs/>
          <w:kern w:val="24"/>
          <w:sz w:val="20"/>
          <w:szCs w:val="20"/>
        </w:rPr>
      </w:pPr>
    </w:p>
    <w:p w14:paraId="70E3D9C9" w14:textId="77777777" w:rsidR="002F078D" w:rsidRDefault="002F078D" w:rsidP="00A32FEB">
      <w:pPr>
        <w:rPr>
          <w:rFonts w:ascii="Arial" w:hAnsi="Arial" w:cs="Arial"/>
          <w:b/>
          <w:bCs/>
          <w:kern w:val="24"/>
          <w:sz w:val="20"/>
          <w:szCs w:val="20"/>
        </w:rPr>
      </w:pPr>
    </w:p>
    <w:p w14:paraId="2109A551" w14:textId="77777777" w:rsidR="002F078D" w:rsidRDefault="002F078D" w:rsidP="00A32FEB">
      <w:pPr>
        <w:rPr>
          <w:rFonts w:ascii="Arial" w:hAnsi="Arial" w:cs="Arial"/>
          <w:b/>
          <w:bCs/>
          <w:kern w:val="24"/>
          <w:sz w:val="20"/>
          <w:szCs w:val="20"/>
        </w:rPr>
      </w:pPr>
    </w:p>
    <w:p w14:paraId="5E4A3D2D" w14:textId="77777777" w:rsidR="002F078D" w:rsidRDefault="002F078D" w:rsidP="00A32FEB">
      <w:pPr>
        <w:rPr>
          <w:rFonts w:ascii="Arial" w:hAnsi="Arial" w:cs="Arial"/>
          <w:b/>
          <w:bCs/>
          <w:kern w:val="24"/>
          <w:sz w:val="20"/>
          <w:szCs w:val="20"/>
        </w:rPr>
      </w:pPr>
    </w:p>
    <w:p w14:paraId="09212ACF" w14:textId="2C9C23E0" w:rsidR="00A32FEB" w:rsidRPr="002979F9" w:rsidRDefault="00A32FEB" w:rsidP="00A32FEB">
      <w:pPr>
        <w:rPr>
          <w:rFonts w:ascii="Arial" w:hAnsi="Arial" w:cs="Arial"/>
          <w:kern w:val="24"/>
          <w:sz w:val="20"/>
          <w:szCs w:val="20"/>
        </w:rPr>
      </w:pPr>
      <w:r w:rsidRPr="002979F9">
        <w:rPr>
          <w:rFonts w:ascii="Arial" w:hAnsi="Arial" w:cs="Arial"/>
          <w:b/>
          <w:bCs/>
          <w:kern w:val="24"/>
          <w:sz w:val="20"/>
          <w:szCs w:val="20"/>
        </w:rPr>
        <w:t xml:space="preserve">Figure </w:t>
      </w:r>
      <w:r w:rsidR="00836F5E">
        <w:rPr>
          <w:rFonts w:ascii="Arial" w:hAnsi="Arial" w:cs="Arial"/>
          <w:b/>
          <w:bCs/>
          <w:kern w:val="24"/>
          <w:sz w:val="20"/>
          <w:szCs w:val="20"/>
        </w:rPr>
        <w:t>7</w:t>
      </w:r>
      <w:r w:rsidRPr="002979F9">
        <w:rPr>
          <w:rFonts w:ascii="Arial" w:hAnsi="Arial" w:cs="Arial"/>
          <w:b/>
          <w:bCs/>
          <w:kern w:val="24"/>
          <w:sz w:val="20"/>
          <w:szCs w:val="20"/>
        </w:rPr>
        <w:t>.</w:t>
      </w:r>
      <w:r w:rsidRPr="002979F9">
        <w:rPr>
          <w:rFonts w:ascii="Arial" w:hAnsi="Arial" w:cs="Arial"/>
          <w:kern w:val="24"/>
          <w:sz w:val="20"/>
          <w:szCs w:val="20"/>
        </w:rPr>
        <w:t xml:space="preserve"> Assessed land value per acre and protected land categories in Denver County, Colorado (Colorado Natural Heritage Program, 2021).</w:t>
      </w:r>
    </w:p>
    <w:p w14:paraId="01E40012" w14:textId="1F4BB845" w:rsidR="009E74DC" w:rsidRPr="002979F9" w:rsidRDefault="00FE2E17" w:rsidP="008622BC">
      <w:pPr>
        <w:ind w:firstLine="720"/>
        <w:rPr>
          <w:rFonts w:ascii="Arial" w:hAnsi="Arial" w:cs="Arial"/>
          <w:kern w:val="24"/>
          <w:sz w:val="20"/>
          <w:szCs w:val="20"/>
        </w:rPr>
      </w:pPr>
      <w:r>
        <w:rPr>
          <w:rFonts w:ascii="Arial" w:hAnsi="Arial" w:cs="Arial"/>
          <w:kern w:val="24"/>
          <w:sz w:val="20"/>
          <w:szCs w:val="20"/>
        </w:rPr>
        <w:t>In Denver County, n</w:t>
      </w:r>
      <w:r w:rsidR="009E74DC" w:rsidRPr="002979F9">
        <w:rPr>
          <w:rFonts w:ascii="Arial" w:hAnsi="Arial" w:cs="Arial"/>
          <w:kern w:val="24"/>
          <w:sz w:val="20"/>
          <w:szCs w:val="20"/>
        </w:rPr>
        <w:t xml:space="preserve">o parcels adjacent </w:t>
      </w:r>
      <w:r w:rsidR="00197B53">
        <w:rPr>
          <w:rFonts w:ascii="Arial" w:hAnsi="Arial" w:cs="Arial"/>
          <w:kern w:val="24"/>
          <w:sz w:val="20"/>
          <w:szCs w:val="20"/>
        </w:rPr>
        <w:t>to or generally nearby (a me</w:t>
      </w:r>
      <w:r w:rsidR="00D63E99">
        <w:rPr>
          <w:rFonts w:ascii="Arial" w:hAnsi="Arial" w:cs="Arial"/>
          <w:kern w:val="24"/>
          <w:sz w:val="20"/>
          <w:szCs w:val="20"/>
        </w:rPr>
        <w:t>dian</w:t>
      </w:r>
      <w:r w:rsidR="00197B53">
        <w:rPr>
          <w:rFonts w:ascii="Arial" w:hAnsi="Arial" w:cs="Arial"/>
          <w:kern w:val="24"/>
          <w:sz w:val="20"/>
          <w:szCs w:val="20"/>
        </w:rPr>
        <w:t xml:space="preserve"> distance of less than or equal to 1/8 mile) </w:t>
      </w:r>
      <w:r w:rsidR="009E74DC" w:rsidRPr="002979F9">
        <w:rPr>
          <w:rFonts w:ascii="Arial" w:hAnsi="Arial" w:cs="Arial"/>
          <w:kern w:val="24"/>
          <w:sz w:val="20"/>
          <w:szCs w:val="20"/>
        </w:rPr>
        <w:t xml:space="preserve">the one Private Conservation property indicated an increased property value. Parcels separated from </w:t>
      </w:r>
      <w:r w:rsidR="00EF5678" w:rsidRPr="002979F9">
        <w:rPr>
          <w:rFonts w:ascii="Arial" w:hAnsi="Arial" w:cs="Arial"/>
          <w:kern w:val="24"/>
          <w:sz w:val="20"/>
          <w:szCs w:val="20"/>
        </w:rPr>
        <w:t xml:space="preserve">federally </w:t>
      </w:r>
      <w:r w:rsidR="009E74DC" w:rsidRPr="002979F9">
        <w:rPr>
          <w:rFonts w:ascii="Arial" w:hAnsi="Arial" w:cs="Arial"/>
          <w:kern w:val="24"/>
          <w:sz w:val="20"/>
          <w:szCs w:val="20"/>
        </w:rPr>
        <w:t xml:space="preserve">protected lands by a road showed a potential increase in </w:t>
      </w:r>
      <w:r w:rsidR="00863292" w:rsidRPr="002979F9">
        <w:rPr>
          <w:rFonts w:ascii="Arial" w:hAnsi="Arial" w:cs="Arial"/>
          <w:kern w:val="24"/>
          <w:sz w:val="20"/>
          <w:szCs w:val="20"/>
        </w:rPr>
        <w:t xml:space="preserve">some property </w:t>
      </w:r>
      <w:r w:rsidR="009E74DC" w:rsidRPr="002979F9">
        <w:rPr>
          <w:rFonts w:ascii="Arial" w:hAnsi="Arial" w:cs="Arial"/>
          <w:kern w:val="24"/>
          <w:sz w:val="20"/>
          <w:szCs w:val="20"/>
        </w:rPr>
        <w:t>value</w:t>
      </w:r>
      <w:r w:rsidR="00863292" w:rsidRPr="002979F9">
        <w:rPr>
          <w:rFonts w:ascii="Arial" w:hAnsi="Arial" w:cs="Arial"/>
          <w:kern w:val="24"/>
          <w:sz w:val="20"/>
          <w:szCs w:val="20"/>
        </w:rPr>
        <w:t>s</w:t>
      </w:r>
      <w:r w:rsidR="00197B53">
        <w:rPr>
          <w:rFonts w:ascii="Arial" w:hAnsi="Arial" w:cs="Arial"/>
          <w:kern w:val="24"/>
          <w:sz w:val="20"/>
          <w:szCs w:val="20"/>
        </w:rPr>
        <w:t>, but generally nearby properties did not increase in value</w:t>
      </w:r>
      <w:r w:rsidR="009E74DC" w:rsidRPr="002979F9">
        <w:rPr>
          <w:rFonts w:ascii="Arial" w:hAnsi="Arial" w:cs="Arial"/>
          <w:kern w:val="24"/>
          <w:sz w:val="20"/>
          <w:szCs w:val="20"/>
        </w:rPr>
        <w:t>. S</w:t>
      </w:r>
      <w:r w:rsidR="00863292" w:rsidRPr="002979F9">
        <w:rPr>
          <w:rFonts w:ascii="Arial" w:hAnsi="Arial" w:cs="Arial"/>
          <w:kern w:val="24"/>
          <w:sz w:val="20"/>
          <w:szCs w:val="20"/>
        </w:rPr>
        <w:t xml:space="preserve">ome </w:t>
      </w:r>
      <w:r w:rsidR="00EF5678" w:rsidRPr="002979F9">
        <w:rPr>
          <w:rFonts w:ascii="Arial" w:hAnsi="Arial" w:cs="Arial"/>
          <w:kern w:val="24"/>
          <w:sz w:val="20"/>
          <w:szCs w:val="20"/>
        </w:rPr>
        <w:t>state-</w:t>
      </w:r>
      <w:r w:rsidR="009E74DC" w:rsidRPr="002979F9">
        <w:rPr>
          <w:rFonts w:ascii="Arial" w:hAnsi="Arial" w:cs="Arial"/>
          <w:kern w:val="24"/>
          <w:sz w:val="20"/>
          <w:szCs w:val="20"/>
        </w:rPr>
        <w:t xml:space="preserve">protected lands displayed increased </w:t>
      </w:r>
      <w:r w:rsidR="00863292" w:rsidRPr="002979F9">
        <w:rPr>
          <w:rFonts w:ascii="Arial" w:hAnsi="Arial" w:cs="Arial"/>
          <w:kern w:val="24"/>
          <w:sz w:val="20"/>
          <w:szCs w:val="20"/>
        </w:rPr>
        <w:t xml:space="preserve">adjacent </w:t>
      </w:r>
      <w:r w:rsidR="009E74DC" w:rsidRPr="002979F9">
        <w:rPr>
          <w:rFonts w:ascii="Arial" w:hAnsi="Arial" w:cs="Arial"/>
          <w:kern w:val="24"/>
          <w:sz w:val="20"/>
          <w:szCs w:val="20"/>
        </w:rPr>
        <w:t>property values</w:t>
      </w:r>
      <w:r w:rsidR="00197B53">
        <w:rPr>
          <w:rFonts w:ascii="Arial" w:hAnsi="Arial" w:cs="Arial"/>
          <w:kern w:val="24"/>
          <w:sz w:val="20"/>
          <w:szCs w:val="20"/>
        </w:rPr>
        <w:t>, but generally nearby properties did not increase in value</w:t>
      </w:r>
      <w:r w:rsidR="009E74DC" w:rsidRPr="002979F9">
        <w:rPr>
          <w:rFonts w:ascii="Arial" w:hAnsi="Arial" w:cs="Arial"/>
          <w:kern w:val="24"/>
          <w:sz w:val="20"/>
          <w:szCs w:val="20"/>
        </w:rPr>
        <w:t xml:space="preserve">. Local and NGO and </w:t>
      </w:r>
      <w:r w:rsidR="00CC46F2">
        <w:rPr>
          <w:rFonts w:ascii="Arial" w:hAnsi="Arial" w:cs="Arial"/>
          <w:kern w:val="24"/>
          <w:sz w:val="20"/>
          <w:szCs w:val="20"/>
        </w:rPr>
        <w:lastRenderedPageBreak/>
        <w:t>l</w:t>
      </w:r>
      <w:r w:rsidR="009E74DC" w:rsidRPr="002979F9">
        <w:rPr>
          <w:rFonts w:ascii="Arial" w:hAnsi="Arial" w:cs="Arial"/>
          <w:kern w:val="24"/>
          <w:sz w:val="20"/>
          <w:szCs w:val="20"/>
        </w:rPr>
        <w:t xml:space="preserve">and </w:t>
      </w:r>
      <w:r w:rsidR="00CC46F2">
        <w:rPr>
          <w:rFonts w:ascii="Arial" w:hAnsi="Arial" w:cs="Arial"/>
          <w:kern w:val="24"/>
          <w:sz w:val="20"/>
          <w:szCs w:val="20"/>
        </w:rPr>
        <w:t>t</w:t>
      </w:r>
      <w:r w:rsidR="009E74DC" w:rsidRPr="002979F9">
        <w:rPr>
          <w:rFonts w:ascii="Arial" w:hAnsi="Arial" w:cs="Arial"/>
          <w:kern w:val="24"/>
          <w:sz w:val="20"/>
          <w:szCs w:val="20"/>
        </w:rPr>
        <w:t xml:space="preserve">rust protected lands illustrated the most potential influence on increased property values for adjacent </w:t>
      </w:r>
      <w:r w:rsidR="00197B53">
        <w:rPr>
          <w:rFonts w:ascii="Arial" w:hAnsi="Arial" w:cs="Arial"/>
          <w:kern w:val="24"/>
          <w:sz w:val="20"/>
          <w:szCs w:val="20"/>
        </w:rPr>
        <w:t xml:space="preserve">and nearby </w:t>
      </w:r>
      <w:r w:rsidR="009E74DC" w:rsidRPr="002979F9">
        <w:rPr>
          <w:rFonts w:ascii="Arial" w:hAnsi="Arial" w:cs="Arial"/>
          <w:kern w:val="24"/>
          <w:sz w:val="20"/>
          <w:szCs w:val="20"/>
        </w:rPr>
        <w:t>lands.</w:t>
      </w:r>
      <w:r w:rsidR="00520BC7" w:rsidRPr="002979F9">
        <w:rPr>
          <w:rFonts w:ascii="Arial" w:hAnsi="Arial" w:cs="Arial"/>
          <w:kern w:val="24"/>
          <w:sz w:val="20"/>
          <w:szCs w:val="20"/>
        </w:rPr>
        <w:t xml:space="preserve"> </w:t>
      </w:r>
      <w:r w:rsidR="00197B53">
        <w:rPr>
          <w:rFonts w:ascii="Arial" w:hAnsi="Arial" w:cs="Arial"/>
          <w:kern w:val="24"/>
          <w:sz w:val="20"/>
          <w:szCs w:val="20"/>
        </w:rPr>
        <w:t>(Figure A1)</w:t>
      </w:r>
      <w:r>
        <w:rPr>
          <w:rFonts w:ascii="Arial" w:hAnsi="Arial" w:cs="Arial"/>
          <w:kern w:val="24"/>
          <w:sz w:val="20"/>
          <w:szCs w:val="20"/>
        </w:rPr>
        <w:t>.</w:t>
      </w:r>
      <w:r w:rsidR="00197B53">
        <w:rPr>
          <w:rFonts w:ascii="Arial" w:hAnsi="Arial" w:cs="Arial"/>
          <w:kern w:val="24"/>
          <w:sz w:val="20"/>
          <w:szCs w:val="20"/>
        </w:rPr>
        <w:t xml:space="preserve"> </w:t>
      </w:r>
      <w:r w:rsidR="009E74DC" w:rsidRPr="002979F9">
        <w:rPr>
          <w:rFonts w:ascii="Arial" w:hAnsi="Arial" w:cs="Arial"/>
          <w:kern w:val="24"/>
          <w:sz w:val="20"/>
          <w:szCs w:val="20"/>
        </w:rPr>
        <w:t>(Colorado Natural Heritage Program, 2021)</w:t>
      </w:r>
    </w:p>
    <w:p w14:paraId="46881A9D" w14:textId="77777777" w:rsidR="00F71408" w:rsidRPr="00B5652B" w:rsidRDefault="00F71408" w:rsidP="00F71408">
      <w:pPr>
        <w:rPr>
          <w:rFonts w:ascii="Arial" w:hAnsi="Arial" w:cs="Arial"/>
          <w:kern w:val="24"/>
          <w:sz w:val="20"/>
          <w:szCs w:val="20"/>
          <w:u w:val="single"/>
        </w:rPr>
      </w:pPr>
      <w:r w:rsidRPr="00B5652B">
        <w:rPr>
          <w:rFonts w:ascii="Arial" w:hAnsi="Arial" w:cs="Arial"/>
          <w:kern w:val="24"/>
          <w:sz w:val="20"/>
          <w:szCs w:val="20"/>
          <w:u w:val="single"/>
        </w:rPr>
        <w:t xml:space="preserve">Jefferson County </w:t>
      </w:r>
    </w:p>
    <w:p w14:paraId="4AF8A44B" w14:textId="22CA856B" w:rsidR="003F3F74" w:rsidRPr="002979F9" w:rsidRDefault="0040654E" w:rsidP="00CA44D7">
      <w:pPr>
        <w:ind w:firstLine="720"/>
        <w:rPr>
          <w:rFonts w:ascii="Arial" w:hAnsi="Arial" w:cs="Arial"/>
          <w:kern w:val="24"/>
          <w:sz w:val="20"/>
          <w:szCs w:val="20"/>
        </w:rPr>
      </w:pPr>
      <w:r w:rsidRPr="002979F9">
        <w:rPr>
          <w:rFonts w:ascii="Arial" w:hAnsi="Arial" w:cs="Arial"/>
          <w:kern w:val="24"/>
          <w:sz w:val="20"/>
          <w:szCs w:val="20"/>
        </w:rPr>
        <w:t xml:space="preserve">Jefferson County has no Tribal or NPS land. Private land makes up over </w:t>
      </w:r>
      <w:r w:rsidR="00846662">
        <w:rPr>
          <w:rFonts w:ascii="Arial" w:hAnsi="Arial" w:cs="Arial"/>
          <w:kern w:val="24"/>
          <w:sz w:val="20"/>
          <w:szCs w:val="20"/>
        </w:rPr>
        <w:t>50 percent of the land</w:t>
      </w:r>
      <w:r w:rsidRPr="002979F9">
        <w:rPr>
          <w:rFonts w:ascii="Arial" w:hAnsi="Arial" w:cs="Arial"/>
          <w:kern w:val="24"/>
          <w:sz w:val="20"/>
          <w:szCs w:val="20"/>
        </w:rPr>
        <w:t xml:space="preserve">. The USFS is the second largest entity at </w:t>
      </w:r>
      <w:r w:rsidR="00846662">
        <w:rPr>
          <w:rFonts w:ascii="Arial" w:hAnsi="Arial" w:cs="Arial"/>
          <w:kern w:val="24"/>
          <w:sz w:val="20"/>
          <w:szCs w:val="20"/>
        </w:rPr>
        <w:t>41 percent</w:t>
      </w:r>
      <w:r w:rsidRPr="002979F9">
        <w:rPr>
          <w:rFonts w:ascii="Arial" w:hAnsi="Arial" w:cs="Arial"/>
          <w:kern w:val="24"/>
          <w:sz w:val="20"/>
          <w:szCs w:val="20"/>
        </w:rPr>
        <w:t xml:space="preserve">. </w:t>
      </w:r>
      <w:r w:rsidR="005624D1" w:rsidRPr="002979F9">
        <w:rPr>
          <w:rFonts w:ascii="Arial" w:hAnsi="Arial" w:cs="Arial"/>
          <w:kern w:val="24"/>
          <w:sz w:val="20"/>
          <w:szCs w:val="20"/>
        </w:rPr>
        <w:t xml:space="preserve">Local land is third at over </w:t>
      </w:r>
      <w:r w:rsidR="00846662">
        <w:rPr>
          <w:rFonts w:ascii="Arial" w:hAnsi="Arial" w:cs="Arial"/>
          <w:kern w:val="24"/>
          <w:sz w:val="20"/>
          <w:szCs w:val="20"/>
        </w:rPr>
        <w:t>3 percent</w:t>
      </w:r>
      <w:r w:rsidR="005624D1" w:rsidRPr="002979F9">
        <w:rPr>
          <w:rFonts w:ascii="Arial" w:hAnsi="Arial" w:cs="Arial"/>
          <w:kern w:val="24"/>
          <w:sz w:val="20"/>
          <w:szCs w:val="20"/>
        </w:rPr>
        <w:t>.</w:t>
      </w:r>
      <w:r w:rsidR="005624D1" w:rsidRPr="002979F9">
        <w:rPr>
          <w:rFonts w:ascii="Arial" w:hAnsi="Arial" w:cs="Arial"/>
          <w:sz w:val="20"/>
          <w:szCs w:val="20"/>
        </w:rPr>
        <w:t xml:space="preserve"> </w:t>
      </w:r>
      <w:r w:rsidR="00915666" w:rsidRPr="002979F9">
        <w:rPr>
          <w:rFonts w:ascii="Arial" w:hAnsi="Arial" w:cs="Arial"/>
          <w:kern w:val="24"/>
          <w:sz w:val="20"/>
          <w:szCs w:val="20"/>
        </w:rPr>
        <w:t xml:space="preserve">Private conservation is fifth with </w:t>
      </w:r>
      <w:r w:rsidR="00846662">
        <w:rPr>
          <w:rFonts w:ascii="Arial" w:hAnsi="Arial" w:cs="Arial"/>
          <w:kern w:val="24"/>
          <w:sz w:val="20"/>
          <w:szCs w:val="20"/>
        </w:rPr>
        <w:t>0.7 percent</w:t>
      </w:r>
      <w:r w:rsidR="00915666" w:rsidRPr="002979F9">
        <w:rPr>
          <w:rFonts w:ascii="Arial" w:hAnsi="Arial" w:cs="Arial"/>
          <w:kern w:val="24"/>
          <w:sz w:val="20"/>
          <w:szCs w:val="20"/>
        </w:rPr>
        <w:t xml:space="preserve"> and Total NGO and </w:t>
      </w:r>
      <w:r w:rsidR="00846662">
        <w:rPr>
          <w:rFonts w:ascii="Arial" w:hAnsi="Arial" w:cs="Arial"/>
          <w:kern w:val="24"/>
          <w:sz w:val="20"/>
          <w:szCs w:val="20"/>
        </w:rPr>
        <w:t>l</w:t>
      </w:r>
      <w:r w:rsidR="00915666" w:rsidRPr="002979F9">
        <w:rPr>
          <w:rFonts w:ascii="Arial" w:hAnsi="Arial" w:cs="Arial"/>
          <w:kern w:val="24"/>
          <w:sz w:val="20"/>
          <w:szCs w:val="20"/>
        </w:rPr>
        <w:t xml:space="preserve">and </w:t>
      </w:r>
      <w:r w:rsidR="00846662">
        <w:rPr>
          <w:rFonts w:ascii="Arial" w:hAnsi="Arial" w:cs="Arial"/>
          <w:kern w:val="24"/>
          <w:sz w:val="20"/>
          <w:szCs w:val="20"/>
        </w:rPr>
        <w:t>t</w:t>
      </w:r>
      <w:r w:rsidR="00915666" w:rsidRPr="002979F9">
        <w:rPr>
          <w:rFonts w:ascii="Arial" w:hAnsi="Arial" w:cs="Arial"/>
          <w:kern w:val="24"/>
          <w:sz w:val="20"/>
          <w:szCs w:val="20"/>
        </w:rPr>
        <w:t xml:space="preserve">rust land is sixth with </w:t>
      </w:r>
      <w:r w:rsidR="00846662">
        <w:rPr>
          <w:rFonts w:ascii="Arial" w:hAnsi="Arial" w:cs="Arial"/>
          <w:kern w:val="24"/>
          <w:sz w:val="20"/>
          <w:szCs w:val="20"/>
        </w:rPr>
        <w:t>0.6 percent</w:t>
      </w:r>
      <w:r w:rsidR="00915666" w:rsidRPr="002979F9">
        <w:rPr>
          <w:rFonts w:ascii="Arial" w:hAnsi="Arial" w:cs="Arial"/>
          <w:kern w:val="24"/>
          <w:sz w:val="20"/>
          <w:szCs w:val="20"/>
        </w:rPr>
        <w:t>.</w:t>
      </w:r>
      <w:r w:rsidR="00DD7FB5" w:rsidRPr="002979F9">
        <w:rPr>
          <w:rFonts w:ascii="Arial" w:hAnsi="Arial" w:cs="Arial"/>
          <w:kern w:val="24"/>
          <w:sz w:val="20"/>
          <w:szCs w:val="20"/>
        </w:rPr>
        <w:t xml:space="preserve"> </w:t>
      </w:r>
      <w:r w:rsidR="00A30654">
        <w:rPr>
          <w:rFonts w:ascii="Arial" w:hAnsi="Arial" w:cs="Arial"/>
          <w:kern w:val="24"/>
          <w:sz w:val="20"/>
          <w:szCs w:val="20"/>
        </w:rPr>
        <w:t>The western portion of th</w:t>
      </w:r>
      <w:r w:rsidR="003F3F74" w:rsidRPr="002979F9">
        <w:rPr>
          <w:rFonts w:ascii="Arial" w:hAnsi="Arial" w:cs="Arial"/>
          <w:kern w:val="24"/>
          <w:sz w:val="20"/>
          <w:szCs w:val="20"/>
        </w:rPr>
        <w:t xml:space="preserve">e county is </w:t>
      </w:r>
      <w:r w:rsidR="001D0C2F" w:rsidRPr="002979F9">
        <w:rPr>
          <w:rFonts w:ascii="Arial" w:hAnsi="Arial" w:cs="Arial"/>
          <w:kern w:val="24"/>
          <w:sz w:val="20"/>
          <w:szCs w:val="20"/>
        </w:rPr>
        <w:t xml:space="preserve">mainly </w:t>
      </w:r>
      <w:r w:rsidR="003F3F74" w:rsidRPr="002979F9">
        <w:rPr>
          <w:rFonts w:ascii="Arial" w:hAnsi="Arial" w:cs="Arial"/>
          <w:kern w:val="24"/>
          <w:sz w:val="20"/>
          <w:szCs w:val="20"/>
        </w:rPr>
        <w:t>natural land</w:t>
      </w:r>
      <w:r w:rsidR="001D0C2F" w:rsidRPr="002979F9">
        <w:rPr>
          <w:rFonts w:ascii="Arial" w:hAnsi="Arial" w:cs="Arial"/>
          <w:kern w:val="24"/>
          <w:sz w:val="20"/>
          <w:szCs w:val="20"/>
        </w:rPr>
        <w:t xml:space="preserve"> </w:t>
      </w:r>
      <w:r w:rsidR="003F3F74" w:rsidRPr="002979F9">
        <w:rPr>
          <w:rFonts w:ascii="Arial" w:hAnsi="Arial" w:cs="Arial"/>
          <w:kern w:val="24"/>
          <w:sz w:val="20"/>
          <w:szCs w:val="20"/>
        </w:rPr>
        <w:t>cover</w:t>
      </w:r>
      <w:r w:rsidR="001D0C2F" w:rsidRPr="002979F9">
        <w:rPr>
          <w:rFonts w:ascii="Arial" w:hAnsi="Arial" w:cs="Arial"/>
          <w:kern w:val="24"/>
          <w:sz w:val="20"/>
          <w:szCs w:val="20"/>
        </w:rPr>
        <w:t>,</w:t>
      </w:r>
      <w:r w:rsidR="003F3F74" w:rsidRPr="002979F9">
        <w:rPr>
          <w:rFonts w:ascii="Arial" w:hAnsi="Arial" w:cs="Arial"/>
          <w:kern w:val="24"/>
          <w:sz w:val="20"/>
          <w:szCs w:val="20"/>
        </w:rPr>
        <w:t xml:space="preserve"> while</w:t>
      </w:r>
      <w:r w:rsidR="00751E58" w:rsidRPr="002979F9">
        <w:rPr>
          <w:rFonts w:ascii="Arial" w:hAnsi="Arial" w:cs="Arial"/>
          <w:kern w:val="24"/>
          <w:sz w:val="20"/>
          <w:szCs w:val="20"/>
        </w:rPr>
        <w:t xml:space="preserve"> the northeast represents concentrations of </w:t>
      </w:r>
      <w:r w:rsidR="003F3F74" w:rsidRPr="002979F9">
        <w:rPr>
          <w:rFonts w:ascii="Arial" w:hAnsi="Arial" w:cs="Arial"/>
          <w:kern w:val="24"/>
          <w:sz w:val="20"/>
          <w:szCs w:val="20"/>
        </w:rPr>
        <w:t>developed lands</w:t>
      </w:r>
      <w:commentRangeStart w:id="36"/>
      <w:commentRangeEnd w:id="36"/>
      <w:r w:rsidR="001D0C2F" w:rsidRPr="002979F9">
        <w:rPr>
          <w:rStyle w:val="CommentReference"/>
          <w:rFonts w:ascii="Arial" w:hAnsi="Arial" w:cs="Arial"/>
          <w:sz w:val="20"/>
          <w:szCs w:val="20"/>
        </w:rPr>
        <w:commentReference w:id="36"/>
      </w:r>
      <w:r w:rsidR="003F3F74" w:rsidRPr="002979F9">
        <w:rPr>
          <w:rFonts w:ascii="Arial" w:hAnsi="Arial" w:cs="Arial"/>
          <w:kern w:val="24"/>
          <w:sz w:val="20"/>
          <w:szCs w:val="20"/>
        </w:rPr>
        <w:t xml:space="preserve">. (Figure </w:t>
      </w:r>
      <w:r w:rsidR="00836F5E">
        <w:rPr>
          <w:rFonts w:ascii="Arial" w:hAnsi="Arial" w:cs="Arial"/>
          <w:kern w:val="24"/>
          <w:sz w:val="20"/>
          <w:szCs w:val="20"/>
        </w:rPr>
        <w:t>8</w:t>
      </w:r>
      <w:r w:rsidR="003F3F74" w:rsidRPr="002979F9">
        <w:rPr>
          <w:rFonts w:ascii="Arial" w:hAnsi="Arial" w:cs="Arial"/>
          <w:kern w:val="24"/>
          <w:sz w:val="20"/>
          <w:szCs w:val="20"/>
        </w:rPr>
        <w:t>)</w:t>
      </w:r>
      <w:r w:rsidR="005172E9">
        <w:rPr>
          <w:rFonts w:ascii="Arial" w:hAnsi="Arial" w:cs="Arial"/>
          <w:kern w:val="24"/>
          <w:sz w:val="20"/>
          <w:szCs w:val="20"/>
        </w:rPr>
        <w:t>.</w:t>
      </w:r>
      <w:r w:rsidR="003F3F74" w:rsidRPr="002979F9">
        <w:rPr>
          <w:rFonts w:ascii="Arial" w:hAnsi="Arial" w:cs="Arial"/>
          <w:kern w:val="24"/>
          <w:sz w:val="20"/>
          <w:szCs w:val="20"/>
        </w:rPr>
        <w:t xml:space="preserve"> (Lowry et al., 2005</w:t>
      </w:r>
      <w:r w:rsidR="005172E9">
        <w:rPr>
          <w:rFonts w:ascii="Arial" w:hAnsi="Arial" w:cs="Arial"/>
          <w:kern w:val="24"/>
          <w:sz w:val="20"/>
          <w:szCs w:val="20"/>
        </w:rPr>
        <w:t xml:space="preserve">; </w:t>
      </w:r>
      <w:r w:rsidR="00DD7FB5" w:rsidRPr="002979F9">
        <w:rPr>
          <w:rFonts w:ascii="Arial" w:hAnsi="Arial" w:cs="Arial"/>
          <w:kern w:val="24"/>
          <w:sz w:val="20"/>
          <w:szCs w:val="20"/>
        </w:rPr>
        <w:t>Colorado Natural Heritage Program, 2021)</w:t>
      </w:r>
    </w:p>
    <w:p w14:paraId="41EB244F" w14:textId="4E6D1510" w:rsidR="009F66A6" w:rsidRDefault="002F078D" w:rsidP="00226F51">
      <w:pPr>
        <w:rPr>
          <w:rFonts w:ascii="Arial" w:hAnsi="Arial" w:cs="Arial"/>
          <w:b/>
          <w:bCs/>
          <w:kern w:val="24"/>
        </w:rPr>
      </w:pPr>
      <w:r>
        <w:rPr>
          <w:rFonts w:ascii="Arial" w:hAnsi="Arial" w:cs="Arial"/>
          <w:b/>
          <w:bCs/>
          <w:noProof/>
          <w:kern w:val="24"/>
        </w:rPr>
        <w:drawing>
          <wp:anchor distT="0" distB="0" distL="114300" distR="114300" simplePos="0" relativeHeight="251665408" behindDoc="0" locked="0" layoutInCell="1" allowOverlap="1" wp14:anchorId="487A31B3" wp14:editId="7D0A577D">
            <wp:simplePos x="0" y="0"/>
            <wp:positionH relativeFrom="margin">
              <wp:posOffset>638175</wp:posOffset>
            </wp:positionH>
            <wp:positionV relativeFrom="margin">
              <wp:posOffset>1571625</wp:posOffset>
            </wp:positionV>
            <wp:extent cx="4589145" cy="5939155"/>
            <wp:effectExtent l="0" t="0" r="1905" b="4445"/>
            <wp:wrapSquare wrapText="bothSides"/>
            <wp:docPr id="1926264287"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64287" name="Picture 10"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9145" cy="5939155"/>
                    </a:xfrm>
                    <a:prstGeom prst="rect">
                      <a:avLst/>
                    </a:prstGeom>
                  </pic:spPr>
                </pic:pic>
              </a:graphicData>
            </a:graphic>
          </wp:anchor>
        </w:drawing>
      </w:r>
      <w:r w:rsidR="00226F51" w:rsidRPr="00226F51">
        <w:rPr>
          <w:rFonts w:ascii="Arial" w:hAnsi="Arial" w:cs="Arial"/>
          <w:b/>
          <w:bCs/>
          <w:kern w:val="24"/>
        </w:rPr>
        <w:t xml:space="preserve"> </w:t>
      </w:r>
    </w:p>
    <w:p w14:paraId="6211AA70" w14:textId="77777777" w:rsidR="002F078D" w:rsidRDefault="002F078D" w:rsidP="00226F51">
      <w:pPr>
        <w:rPr>
          <w:rFonts w:ascii="Arial" w:hAnsi="Arial" w:cs="Arial"/>
          <w:b/>
          <w:bCs/>
          <w:kern w:val="24"/>
          <w:sz w:val="20"/>
          <w:szCs w:val="20"/>
        </w:rPr>
      </w:pPr>
    </w:p>
    <w:p w14:paraId="3E2E5FBD" w14:textId="77777777" w:rsidR="002F078D" w:rsidRDefault="002F078D" w:rsidP="00226F51">
      <w:pPr>
        <w:rPr>
          <w:rFonts w:ascii="Arial" w:hAnsi="Arial" w:cs="Arial"/>
          <w:b/>
          <w:bCs/>
          <w:kern w:val="24"/>
          <w:sz w:val="20"/>
          <w:szCs w:val="20"/>
        </w:rPr>
      </w:pPr>
    </w:p>
    <w:p w14:paraId="02D58DF2" w14:textId="77777777" w:rsidR="002F078D" w:rsidRDefault="002F078D" w:rsidP="00226F51">
      <w:pPr>
        <w:rPr>
          <w:rFonts w:ascii="Arial" w:hAnsi="Arial" w:cs="Arial"/>
          <w:b/>
          <w:bCs/>
          <w:kern w:val="24"/>
          <w:sz w:val="20"/>
          <w:szCs w:val="20"/>
        </w:rPr>
      </w:pPr>
    </w:p>
    <w:p w14:paraId="579ECF21" w14:textId="77777777" w:rsidR="002F078D" w:rsidRDefault="002F078D" w:rsidP="00226F51">
      <w:pPr>
        <w:rPr>
          <w:rFonts w:ascii="Arial" w:hAnsi="Arial" w:cs="Arial"/>
          <w:b/>
          <w:bCs/>
          <w:kern w:val="24"/>
          <w:sz w:val="20"/>
          <w:szCs w:val="20"/>
        </w:rPr>
      </w:pPr>
    </w:p>
    <w:p w14:paraId="11A1CD2C" w14:textId="77777777" w:rsidR="002F078D" w:rsidRDefault="002F078D" w:rsidP="00226F51">
      <w:pPr>
        <w:rPr>
          <w:rFonts w:ascii="Arial" w:hAnsi="Arial" w:cs="Arial"/>
          <w:b/>
          <w:bCs/>
          <w:kern w:val="24"/>
          <w:sz w:val="20"/>
          <w:szCs w:val="20"/>
        </w:rPr>
      </w:pPr>
    </w:p>
    <w:p w14:paraId="0E358514" w14:textId="77777777" w:rsidR="002F078D" w:rsidRDefault="002F078D" w:rsidP="00226F51">
      <w:pPr>
        <w:rPr>
          <w:rFonts w:ascii="Arial" w:hAnsi="Arial" w:cs="Arial"/>
          <w:b/>
          <w:bCs/>
          <w:kern w:val="24"/>
          <w:sz w:val="20"/>
          <w:szCs w:val="20"/>
        </w:rPr>
      </w:pPr>
    </w:p>
    <w:p w14:paraId="2CAFE87A" w14:textId="77777777" w:rsidR="002F078D" w:rsidRDefault="002F078D" w:rsidP="00226F51">
      <w:pPr>
        <w:rPr>
          <w:rFonts w:ascii="Arial" w:hAnsi="Arial" w:cs="Arial"/>
          <w:b/>
          <w:bCs/>
          <w:kern w:val="24"/>
          <w:sz w:val="20"/>
          <w:szCs w:val="20"/>
        </w:rPr>
      </w:pPr>
    </w:p>
    <w:p w14:paraId="210FD5DA" w14:textId="77777777" w:rsidR="002F078D" w:rsidRDefault="002F078D" w:rsidP="00226F51">
      <w:pPr>
        <w:rPr>
          <w:rFonts w:ascii="Arial" w:hAnsi="Arial" w:cs="Arial"/>
          <w:b/>
          <w:bCs/>
          <w:kern w:val="24"/>
          <w:sz w:val="20"/>
          <w:szCs w:val="20"/>
        </w:rPr>
      </w:pPr>
    </w:p>
    <w:p w14:paraId="4B7DCA88" w14:textId="77777777" w:rsidR="002F078D" w:rsidRDefault="002F078D" w:rsidP="00226F51">
      <w:pPr>
        <w:rPr>
          <w:rFonts w:ascii="Arial" w:hAnsi="Arial" w:cs="Arial"/>
          <w:b/>
          <w:bCs/>
          <w:kern w:val="24"/>
          <w:sz w:val="20"/>
          <w:szCs w:val="20"/>
        </w:rPr>
      </w:pPr>
    </w:p>
    <w:p w14:paraId="3C85E5F1" w14:textId="77777777" w:rsidR="002F078D" w:rsidRDefault="002F078D" w:rsidP="00226F51">
      <w:pPr>
        <w:rPr>
          <w:rFonts w:ascii="Arial" w:hAnsi="Arial" w:cs="Arial"/>
          <w:b/>
          <w:bCs/>
          <w:kern w:val="24"/>
          <w:sz w:val="20"/>
          <w:szCs w:val="20"/>
        </w:rPr>
      </w:pPr>
    </w:p>
    <w:p w14:paraId="7A319C77" w14:textId="77777777" w:rsidR="002F078D" w:rsidRDefault="002F078D" w:rsidP="00226F51">
      <w:pPr>
        <w:rPr>
          <w:rFonts w:ascii="Arial" w:hAnsi="Arial" w:cs="Arial"/>
          <w:b/>
          <w:bCs/>
          <w:kern w:val="24"/>
          <w:sz w:val="20"/>
          <w:szCs w:val="20"/>
        </w:rPr>
      </w:pPr>
    </w:p>
    <w:p w14:paraId="7A5F7B7D" w14:textId="77777777" w:rsidR="002F078D" w:rsidRDefault="002F078D" w:rsidP="00226F51">
      <w:pPr>
        <w:rPr>
          <w:rFonts w:ascii="Arial" w:hAnsi="Arial" w:cs="Arial"/>
          <w:b/>
          <w:bCs/>
          <w:kern w:val="24"/>
          <w:sz w:val="20"/>
          <w:szCs w:val="20"/>
        </w:rPr>
      </w:pPr>
    </w:p>
    <w:p w14:paraId="7FC7224C" w14:textId="77777777" w:rsidR="002F078D" w:rsidRDefault="002F078D" w:rsidP="00226F51">
      <w:pPr>
        <w:rPr>
          <w:rFonts w:ascii="Arial" w:hAnsi="Arial" w:cs="Arial"/>
          <w:b/>
          <w:bCs/>
          <w:kern w:val="24"/>
          <w:sz w:val="20"/>
          <w:szCs w:val="20"/>
        </w:rPr>
      </w:pPr>
    </w:p>
    <w:p w14:paraId="47D73EC1" w14:textId="77777777" w:rsidR="002F078D" w:rsidRDefault="002F078D" w:rsidP="00226F51">
      <w:pPr>
        <w:rPr>
          <w:rFonts w:ascii="Arial" w:hAnsi="Arial" w:cs="Arial"/>
          <w:b/>
          <w:bCs/>
          <w:kern w:val="24"/>
          <w:sz w:val="20"/>
          <w:szCs w:val="20"/>
        </w:rPr>
      </w:pPr>
    </w:p>
    <w:p w14:paraId="3F75C068" w14:textId="77777777" w:rsidR="002F078D" w:rsidRDefault="002F078D" w:rsidP="00226F51">
      <w:pPr>
        <w:rPr>
          <w:rFonts w:ascii="Arial" w:hAnsi="Arial" w:cs="Arial"/>
          <w:b/>
          <w:bCs/>
          <w:kern w:val="24"/>
          <w:sz w:val="20"/>
          <w:szCs w:val="20"/>
        </w:rPr>
      </w:pPr>
    </w:p>
    <w:p w14:paraId="308288C9" w14:textId="77777777" w:rsidR="002F078D" w:rsidRDefault="002F078D" w:rsidP="00226F51">
      <w:pPr>
        <w:rPr>
          <w:rFonts w:ascii="Arial" w:hAnsi="Arial" w:cs="Arial"/>
          <w:b/>
          <w:bCs/>
          <w:kern w:val="24"/>
          <w:sz w:val="20"/>
          <w:szCs w:val="20"/>
        </w:rPr>
      </w:pPr>
    </w:p>
    <w:p w14:paraId="47704A3D" w14:textId="77777777" w:rsidR="002F078D" w:rsidRDefault="002F078D" w:rsidP="00226F51">
      <w:pPr>
        <w:rPr>
          <w:rFonts w:ascii="Arial" w:hAnsi="Arial" w:cs="Arial"/>
          <w:b/>
          <w:bCs/>
          <w:kern w:val="24"/>
          <w:sz w:val="20"/>
          <w:szCs w:val="20"/>
        </w:rPr>
      </w:pPr>
    </w:p>
    <w:p w14:paraId="6C8F6EE1" w14:textId="77777777" w:rsidR="002F078D" w:rsidRDefault="002F078D" w:rsidP="00226F51">
      <w:pPr>
        <w:rPr>
          <w:rFonts w:ascii="Arial" w:hAnsi="Arial" w:cs="Arial"/>
          <w:b/>
          <w:bCs/>
          <w:kern w:val="24"/>
          <w:sz w:val="20"/>
          <w:szCs w:val="20"/>
        </w:rPr>
      </w:pPr>
    </w:p>
    <w:p w14:paraId="1DADE24C" w14:textId="77777777" w:rsidR="002F078D" w:rsidRDefault="002F078D" w:rsidP="00226F51">
      <w:pPr>
        <w:rPr>
          <w:rFonts w:ascii="Arial" w:hAnsi="Arial" w:cs="Arial"/>
          <w:b/>
          <w:bCs/>
          <w:kern w:val="24"/>
          <w:sz w:val="20"/>
          <w:szCs w:val="20"/>
        </w:rPr>
      </w:pPr>
    </w:p>
    <w:p w14:paraId="5358769E" w14:textId="77777777" w:rsidR="002F078D" w:rsidRDefault="002F078D" w:rsidP="00226F51">
      <w:pPr>
        <w:rPr>
          <w:rFonts w:ascii="Arial" w:hAnsi="Arial" w:cs="Arial"/>
          <w:b/>
          <w:bCs/>
          <w:kern w:val="24"/>
          <w:sz w:val="20"/>
          <w:szCs w:val="20"/>
        </w:rPr>
      </w:pPr>
    </w:p>
    <w:p w14:paraId="2EE8F076" w14:textId="77777777" w:rsidR="002F078D" w:rsidRDefault="002F078D" w:rsidP="00226F51">
      <w:pPr>
        <w:rPr>
          <w:rFonts w:ascii="Arial" w:hAnsi="Arial" w:cs="Arial"/>
          <w:b/>
          <w:bCs/>
          <w:kern w:val="24"/>
          <w:sz w:val="20"/>
          <w:szCs w:val="20"/>
        </w:rPr>
      </w:pPr>
    </w:p>
    <w:p w14:paraId="581710DE" w14:textId="77777777" w:rsidR="002F078D" w:rsidRDefault="002F078D" w:rsidP="00226F51">
      <w:pPr>
        <w:rPr>
          <w:rFonts w:ascii="Arial" w:hAnsi="Arial" w:cs="Arial"/>
          <w:b/>
          <w:bCs/>
          <w:kern w:val="24"/>
          <w:sz w:val="20"/>
          <w:szCs w:val="20"/>
        </w:rPr>
      </w:pPr>
    </w:p>
    <w:p w14:paraId="7892B14A" w14:textId="77777777" w:rsidR="002F078D" w:rsidRDefault="002F078D" w:rsidP="00226F51">
      <w:pPr>
        <w:rPr>
          <w:rFonts w:ascii="Arial" w:hAnsi="Arial" w:cs="Arial"/>
          <w:b/>
          <w:bCs/>
          <w:kern w:val="24"/>
          <w:sz w:val="20"/>
          <w:szCs w:val="20"/>
        </w:rPr>
      </w:pPr>
    </w:p>
    <w:p w14:paraId="3E0F6B64" w14:textId="07EF0B57" w:rsidR="00226F51" w:rsidRPr="002979F9" w:rsidRDefault="00226F51" w:rsidP="00226F51">
      <w:pPr>
        <w:rPr>
          <w:rFonts w:ascii="Arial" w:hAnsi="Arial" w:cs="Arial"/>
          <w:kern w:val="24"/>
          <w:sz w:val="20"/>
          <w:szCs w:val="20"/>
        </w:rPr>
      </w:pPr>
      <w:r w:rsidRPr="002979F9">
        <w:rPr>
          <w:rFonts w:ascii="Arial" w:hAnsi="Arial" w:cs="Arial"/>
          <w:b/>
          <w:bCs/>
          <w:kern w:val="24"/>
          <w:sz w:val="20"/>
          <w:szCs w:val="20"/>
        </w:rPr>
        <w:t xml:space="preserve">Figure </w:t>
      </w:r>
      <w:r w:rsidR="00836F5E">
        <w:rPr>
          <w:rFonts w:ascii="Arial" w:hAnsi="Arial" w:cs="Arial"/>
          <w:b/>
          <w:bCs/>
          <w:kern w:val="24"/>
          <w:sz w:val="20"/>
          <w:szCs w:val="20"/>
        </w:rPr>
        <w:t>8</w:t>
      </w:r>
      <w:r w:rsidRPr="002979F9">
        <w:rPr>
          <w:rFonts w:ascii="Arial" w:hAnsi="Arial" w:cs="Arial"/>
          <w:kern w:val="24"/>
          <w:sz w:val="20"/>
          <w:szCs w:val="20"/>
        </w:rPr>
        <w:t>. A Landcover Map of Jefferson County, Colorado, indicates primarily natural and developed land use</w:t>
      </w:r>
      <w:r w:rsidR="005172E9">
        <w:rPr>
          <w:rFonts w:ascii="Arial" w:hAnsi="Arial" w:cs="Arial"/>
          <w:kern w:val="24"/>
          <w:sz w:val="20"/>
          <w:szCs w:val="20"/>
        </w:rPr>
        <w:t xml:space="preserve"> </w:t>
      </w:r>
      <w:r w:rsidRPr="002979F9">
        <w:rPr>
          <w:rFonts w:ascii="Arial" w:hAnsi="Arial" w:cs="Arial"/>
          <w:kern w:val="24"/>
          <w:sz w:val="20"/>
          <w:szCs w:val="20"/>
        </w:rPr>
        <w:t>(Lowry et al., 2005)</w:t>
      </w:r>
      <w:r w:rsidR="005172E9">
        <w:rPr>
          <w:rFonts w:ascii="Arial" w:hAnsi="Arial" w:cs="Arial"/>
          <w:kern w:val="24"/>
          <w:sz w:val="20"/>
          <w:szCs w:val="20"/>
        </w:rPr>
        <w:t>.</w:t>
      </w:r>
    </w:p>
    <w:p w14:paraId="1EBA866C" w14:textId="49298633" w:rsidR="002F078D" w:rsidRDefault="00A30654" w:rsidP="002F078D">
      <w:pPr>
        <w:ind w:firstLine="720"/>
        <w:rPr>
          <w:rFonts w:ascii="Arial" w:hAnsi="Arial" w:cs="Arial"/>
          <w:kern w:val="24"/>
          <w:sz w:val="20"/>
          <w:szCs w:val="20"/>
        </w:rPr>
      </w:pPr>
      <w:r>
        <w:rPr>
          <w:rFonts w:ascii="Arial" w:hAnsi="Arial" w:cs="Arial"/>
          <w:kern w:val="24"/>
          <w:sz w:val="20"/>
          <w:szCs w:val="20"/>
        </w:rPr>
        <w:lastRenderedPageBreak/>
        <w:t>P</w:t>
      </w:r>
      <w:r w:rsidR="00F861A1" w:rsidRPr="002979F9">
        <w:rPr>
          <w:rFonts w:ascii="Arial" w:hAnsi="Arial" w:cs="Arial"/>
          <w:kern w:val="24"/>
          <w:sz w:val="20"/>
          <w:szCs w:val="20"/>
        </w:rPr>
        <w:t>rimarily natural and developed landcover</w:t>
      </w:r>
      <w:r>
        <w:rPr>
          <w:rFonts w:ascii="Arial" w:hAnsi="Arial" w:cs="Arial"/>
          <w:kern w:val="24"/>
          <w:sz w:val="20"/>
          <w:szCs w:val="20"/>
        </w:rPr>
        <w:t>s divide Jefferson County</w:t>
      </w:r>
      <w:r w:rsidR="001D0C2F" w:rsidRPr="002979F9">
        <w:rPr>
          <w:rFonts w:ascii="Arial" w:hAnsi="Arial" w:cs="Arial"/>
          <w:kern w:val="24"/>
          <w:sz w:val="20"/>
          <w:szCs w:val="20"/>
        </w:rPr>
        <w:t>,</w:t>
      </w:r>
      <w:r w:rsidR="00F861A1" w:rsidRPr="002979F9">
        <w:rPr>
          <w:rFonts w:ascii="Arial" w:hAnsi="Arial" w:cs="Arial"/>
          <w:kern w:val="24"/>
          <w:sz w:val="20"/>
          <w:szCs w:val="20"/>
        </w:rPr>
        <w:t xml:space="preserve"> and property values are </w:t>
      </w:r>
      <w:r w:rsidR="001D0C2F" w:rsidRPr="002979F9">
        <w:rPr>
          <w:rFonts w:ascii="Arial" w:hAnsi="Arial" w:cs="Arial"/>
          <w:kern w:val="24"/>
          <w:sz w:val="20"/>
          <w:szCs w:val="20"/>
        </w:rPr>
        <w:t xml:space="preserve">mainly </w:t>
      </w:r>
      <w:r w:rsidR="00F861A1" w:rsidRPr="002979F9">
        <w:rPr>
          <w:rFonts w:ascii="Arial" w:hAnsi="Arial" w:cs="Arial"/>
          <w:kern w:val="24"/>
          <w:sz w:val="20"/>
          <w:szCs w:val="20"/>
        </w:rPr>
        <w:t xml:space="preserve">concentrated in the developed northeast (Figure </w:t>
      </w:r>
      <w:r w:rsidR="00836F5E">
        <w:rPr>
          <w:rFonts w:ascii="Arial" w:hAnsi="Arial" w:cs="Arial"/>
          <w:kern w:val="24"/>
          <w:sz w:val="20"/>
          <w:szCs w:val="20"/>
        </w:rPr>
        <w:t>9</w:t>
      </w:r>
      <w:r w:rsidR="00F861A1" w:rsidRPr="002979F9">
        <w:rPr>
          <w:rFonts w:ascii="Arial" w:hAnsi="Arial" w:cs="Arial"/>
          <w:kern w:val="24"/>
          <w:sz w:val="20"/>
          <w:szCs w:val="20"/>
        </w:rPr>
        <w:t>). (Lowry et al., 2005; Colorado Natural Heritage Program, 2021)</w:t>
      </w:r>
    </w:p>
    <w:p w14:paraId="41DEE755" w14:textId="590E38A7" w:rsidR="002F078D" w:rsidRDefault="002F078D" w:rsidP="002F078D">
      <w:pPr>
        <w:ind w:firstLine="720"/>
        <w:rPr>
          <w:rFonts w:ascii="Arial" w:hAnsi="Arial" w:cs="Arial"/>
          <w:kern w:val="24"/>
          <w:sz w:val="20"/>
          <w:szCs w:val="20"/>
        </w:rPr>
      </w:pPr>
      <w:r>
        <w:rPr>
          <w:rFonts w:ascii="Arial" w:hAnsi="Arial" w:cs="Arial"/>
          <w:noProof/>
          <w:kern w:val="24"/>
        </w:rPr>
        <w:drawing>
          <wp:anchor distT="0" distB="0" distL="114300" distR="114300" simplePos="0" relativeHeight="251666432" behindDoc="0" locked="0" layoutInCell="1" allowOverlap="1" wp14:anchorId="71FB12A4" wp14:editId="7866E60B">
            <wp:simplePos x="0" y="0"/>
            <wp:positionH relativeFrom="margin">
              <wp:posOffset>590550</wp:posOffset>
            </wp:positionH>
            <wp:positionV relativeFrom="margin">
              <wp:posOffset>619125</wp:posOffset>
            </wp:positionV>
            <wp:extent cx="4972050" cy="6433820"/>
            <wp:effectExtent l="0" t="0" r="0" b="5080"/>
            <wp:wrapSquare wrapText="bothSides"/>
            <wp:docPr id="863056524"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6524" name="Picture 13"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72050" cy="6433820"/>
                    </a:xfrm>
                    <a:prstGeom prst="rect">
                      <a:avLst/>
                    </a:prstGeom>
                  </pic:spPr>
                </pic:pic>
              </a:graphicData>
            </a:graphic>
            <wp14:sizeRelH relativeFrom="margin">
              <wp14:pctWidth>0</wp14:pctWidth>
            </wp14:sizeRelH>
            <wp14:sizeRelV relativeFrom="margin">
              <wp14:pctHeight>0</wp14:pctHeight>
            </wp14:sizeRelV>
          </wp:anchor>
        </w:drawing>
      </w:r>
    </w:p>
    <w:p w14:paraId="5F189A9A" w14:textId="77777777" w:rsidR="002F078D" w:rsidRDefault="002F078D" w:rsidP="002F078D">
      <w:pPr>
        <w:ind w:firstLine="720"/>
        <w:rPr>
          <w:rFonts w:ascii="Arial" w:hAnsi="Arial" w:cs="Arial"/>
          <w:kern w:val="24"/>
          <w:sz w:val="20"/>
          <w:szCs w:val="20"/>
        </w:rPr>
      </w:pPr>
    </w:p>
    <w:p w14:paraId="0B2BBCDC" w14:textId="77777777" w:rsidR="002F078D" w:rsidRDefault="002F078D" w:rsidP="002F078D">
      <w:pPr>
        <w:ind w:firstLine="720"/>
        <w:rPr>
          <w:rFonts w:ascii="Arial" w:hAnsi="Arial" w:cs="Arial"/>
          <w:kern w:val="24"/>
        </w:rPr>
      </w:pPr>
    </w:p>
    <w:p w14:paraId="11C3978E" w14:textId="77777777" w:rsidR="002F078D" w:rsidRDefault="002F078D" w:rsidP="007F1F17">
      <w:pPr>
        <w:rPr>
          <w:rFonts w:ascii="Arial" w:hAnsi="Arial" w:cs="Arial"/>
          <w:kern w:val="24"/>
        </w:rPr>
      </w:pPr>
    </w:p>
    <w:p w14:paraId="0342FAA9" w14:textId="77777777" w:rsidR="002F078D" w:rsidRDefault="002F078D" w:rsidP="007F1F17">
      <w:pPr>
        <w:rPr>
          <w:rFonts w:ascii="Arial" w:hAnsi="Arial" w:cs="Arial"/>
          <w:kern w:val="24"/>
        </w:rPr>
      </w:pPr>
    </w:p>
    <w:p w14:paraId="26AE61CE" w14:textId="77777777" w:rsidR="002F078D" w:rsidRDefault="002F078D" w:rsidP="007F1F17">
      <w:pPr>
        <w:rPr>
          <w:rFonts w:ascii="Arial" w:hAnsi="Arial" w:cs="Arial"/>
          <w:kern w:val="24"/>
        </w:rPr>
      </w:pPr>
    </w:p>
    <w:p w14:paraId="7252E5DB" w14:textId="77777777" w:rsidR="002F078D" w:rsidRDefault="002F078D" w:rsidP="007F1F17">
      <w:pPr>
        <w:rPr>
          <w:rFonts w:ascii="Arial" w:hAnsi="Arial" w:cs="Arial"/>
          <w:kern w:val="24"/>
        </w:rPr>
      </w:pPr>
    </w:p>
    <w:p w14:paraId="14AED60C" w14:textId="77777777" w:rsidR="002F078D" w:rsidRDefault="002F078D" w:rsidP="007F1F17">
      <w:pPr>
        <w:rPr>
          <w:rFonts w:ascii="Arial" w:hAnsi="Arial" w:cs="Arial"/>
          <w:kern w:val="24"/>
        </w:rPr>
      </w:pPr>
    </w:p>
    <w:p w14:paraId="1252839F" w14:textId="77777777" w:rsidR="002F078D" w:rsidRDefault="002F078D" w:rsidP="007F1F17">
      <w:pPr>
        <w:rPr>
          <w:rFonts w:ascii="Arial" w:hAnsi="Arial" w:cs="Arial"/>
          <w:kern w:val="24"/>
        </w:rPr>
      </w:pPr>
    </w:p>
    <w:p w14:paraId="71D2EE91" w14:textId="77777777" w:rsidR="002F078D" w:rsidRDefault="002F078D" w:rsidP="007F1F17">
      <w:pPr>
        <w:rPr>
          <w:rFonts w:ascii="Arial" w:hAnsi="Arial" w:cs="Arial"/>
          <w:kern w:val="24"/>
        </w:rPr>
      </w:pPr>
    </w:p>
    <w:p w14:paraId="453A38C3" w14:textId="77777777" w:rsidR="002F078D" w:rsidRDefault="002F078D" w:rsidP="007F1F17">
      <w:pPr>
        <w:rPr>
          <w:rFonts w:ascii="Arial" w:hAnsi="Arial" w:cs="Arial"/>
          <w:kern w:val="24"/>
        </w:rPr>
      </w:pPr>
    </w:p>
    <w:p w14:paraId="57B3352A" w14:textId="77777777" w:rsidR="002F078D" w:rsidRDefault="002F078D" w:rsidP="007F1F17">
      <w:pPr>
        <w:rPr>
          <w:rFonts w:ascii="Arial" w:hAnsi="Arial" w:cs="Arial"/>
          <w:kern w:val="24"/>
        </w:rPr>
      </w:pPr>
    </w:p>
    <w:p w14:paraId="7EE82CC6" w14:textId="77777777" w:rsidR="002F078D" w:rsidRDefault="002F078D" w:rsidP="007F1F17">
      <w:pPr>
        <w:rPr>
          <w:rFonts w:ascii="Arial" w:hAnsi="Arial" w:cs="Arial"/>
          <w:kern w:val="24"/>
        </w:rPr>
      </w:pPr>
    </w:p>
    <w:p w14:paraId="30344E46" w14:textId="77777777" w:rsidR="002F078D" w:rsidRDefault="002F078D" w:rsidP="007F1F17">
      <w:pPr>
        <w:rPr>
          <w:rFonts w:ascii="Arial" w:hAnsi="Arial" w:cs="Arial"/>
          <w:kern w:val="24"/>
        </w:rPr>
      </w:pPr>
    </w:p>
    <w:p w14:paraId="11682A26" w14:textId="77777777" w:rsidR="002F078D" w:rsidRDefault="002F078D" w:rsidP="007F1F17">
      <w:pPr>
        <w:rPr>
          <w:rFonts w:ascii="Arial" w:hAnsi="Arial" w:cs="Arial"/>
          <w:kern w:val="24"/>
        </w:rPr>
      </w:pPr>
    </w:p>
    <w:p w14:paraId="136428C5" w14:textId="77777777" w:rsidR="002F078D" w:rsidRDefault="002F078D" w:rsidP="007F1F17">
      <w:pPr>
        <w:rPr>
          <w:rFonts w:ascii="Arial" w:hAnsi="Arial" w:cs="Arial"/>
          <w:kern w:val="24"/>
        </w:rPr>
      </w:pPr>
    </w:p>
    <w:p w14:paraId="44790CF7" w14:textId="77777777" w:rsidR="002F078D" w:rsidRDefault="002F078D" w:rsidP="007F1F17">
      <w:pPr>
        <w:rPr>
          <w:rFonts w:ascii="Arial" w:hAnsi="Arial" w:cs="Arial"/>
          <w:kern w:val="24"/>
        </w:rPr>
      </w:pPr>
    </w:p>
    <w:p w14:paraId="7802C710" w14:textId="77777777" w:rsidR="002F078D" w:rsidRDefault="002F078D" w:rsidP="007F1F17">
      <w:pPr>
        <w:rPr>
          <w:rFonts w:ascii="Arial" w:hAnsi="Arial" w:cs="Arial"/>
          <w:kern w:val="24"/>
        </w:rPr>
      </w:pPr>
    </w:p>
    <w:p w14:paraId="75BDDC68" w14:textId="77777777" w:rsidR="002F078D" w:rsidRDefault="002F078D" w:rsidP="007F1F17">
      <w:pPr>
        <w:rPr>
          <w:rFonts w:ascii="Arial" w:hAnsi="Arial" w:cs="Arial"/>
          <w:kern w:val="24"/>
        </w:rPr>
      </w:pPr>
    </w:p>
    <w:p w14:paraId="759D81F1" w14:textId="77777777" w:rsidR="002F078D" w:rsidRDefault="002F078D" w:rsidP="007F1F17">
      <w:pPr>
        <w:rPr>
          <w:rFonts w:ascii="Arial" w:hAnsi="Arial" w:cs="Arial"/>
          <w:kern w:val="24"/>
        </w:rPr>
      </w:pPr>
    </w:p>
    <w:p w14:paraId="248A4335" w14:textId="77777777" w:rsidR="002F078D" w:rsidRDefault="002F078D" w:rsidP="007F1F17">
      <w:pPr>
        <w:rPr>
          <w:rFonts w:ascii="Arial" w:hAnsi="Arial" w:cs="Arial"/>
          <w:kern w:val="24"/>
        </w:rPr>
      </w:pPr>
    </w:p>
    <w:p w14:paraId="45140EF0" w14:textId="77777777" w:rsidR="002F078D" w:rsidRDefault="002F078D" w:rsidP="007F1F17">
      <w:pPr>
        <w:rPr>
          <w:rFonts w:ascii="Arial" w:hAnsi="Arial" w:cs="Arial"/>
          <w:kern w:val="24"/>
        </w:rPr>
      </w:pPr>
    </w:p>
    <w:p w14:paraId="39CA935C" w14:textId="77777777" w:rsidR="002F078D" w:rsidRDefault="002F078D" w:rsidP="007F1F17">
      <w:pPr>
        <w:rPr>
          <w:rFonts w:ascii="Arial" w:hAnsi="Arial" w:cs="Arial"/>
          <w:kern w:val="24"/>
        </w:rPr>
      </w:pPr>
    </w:p>
    <w:p w14:paraId="02962902" w14:textId="77777777" w:rsidR="002F078D" w:rsidRDefault="002F078D" w:rsidP="007F1F17">
      <w:pPr>
        <w:rPr>
          <w:rFonts w:ascii="Arial" w:hAnsi="Arial" w:cs="Arial"/>
          <w:kern w:val="24"/>
        </w:rPr>
      </w:pPr>
    </w:p>
    <w:p w14:paraId="667C12DA" w14:textId="1244846E" w:rsidR="00F861A1" w:rsidRPr="002979F9" w:rsidRDefault="00F861A1" w:rsidP="00F861A1">
      <w:pPr>
        <w:rPr>
          <w:rFonts w:ascii="Arial" w:hAnsi="Arial" w:cs="Arial"/>
          <w:kern w:val="24"/>
          <w:sz w:val="20"/>
          <w:szCs w:val="20"/>
        </w:rPr>
      </w:pPr>
      <w:r w:rsidRPr="002979F9">
        <w:rPr>
          <w:rFonts w:ascii="Arial" w:hAnsi="Arial" w:cs="Arial"/>
          <w:b/>
          <w:bCs/>
          <w:kern w:val="24"/>
          <w:sz w:val="20"/>
          <w:szCs w:val="20"/>
        </w:rPr>
        <w:t xml:space="preserve">Figure </w:t>
      </w:r>
      <w:r w:rsidR="00836F5E">
        <w:rPr>
          <w:rFonts w:ascii="Arial" w:hAnsi="Arial" w:cs="Arial"/>
          <w:b/>
          <w:bCs/>
          <w:kern w:val="24"/>
          <w:sz w:val="20"/>
          <w:szCs w:val="20"/>
        </w:rPr>
        <w:t>9</w:t>
      </w:r>
      <w:r w:rsidRPr="002979F9">
        <w:rPr>
          <w:rFonts w:ascii="Arial" w:hAnsi="Arial" w:cs="Arial"/>
          <w:b/>
          <w:bCs/>
          <w:kern w:val="24"/>
          <w:sz w:val="20"/>
          <w:szCs w:val="20"/>
        </w:rPr>
        <w:t>.</w:t>
      </w:r>
      <w:r w:rsidRPr="002979F9">
        <w:rPr>
          <w:rFonts w:ascii="Arial" w:hAnsi="Arial" w:cs="Arial"/>
          <w:kern w:val="24"/>
          <w:sz w:val="20"/>
          <w:szCs w:val="20"/>
        </w:rPr>
        <w:t xml:space="preserve"> Assessed land value per acre and protected land categories in Jefferson County, Colorado (Colorado Natural Heritage Program, 2021).</w:t>
      </w:r>
    </w:p>
    <w:p w14:paraId="52A131E4" w14:textId="3E0171E0" w:rsidR="003641FE" w:rsidRPr="002979F9" w:rsidRDefault="00FE2E17" w:rsidP="008622BC">
      <w:pPr>
        <w:ind w:firstLine="720"/>
        <w:rPr>
          <w:rFonts w:ascii="Arial" w:hAnsi="Arial" w:cs="Arial"/>
          <w:kern w:val="24"/>
          <w:sz w:val="20"/>
          <w:szCs w:val="20"/>
        </w:rPr>
      </w:pPr>
      <w:r>
        <w:rPr>
          <w:rFonts w:ascii="Arial" w:hAnsi="Arial" w:cs="Arial"/>
          <w:kern w:val="24"/>
          <w:sz w:val="20"/>
          <w:szCs w:val="20"/>
        </w:rPr>
        <w:t>In Jefferson County, n</w:t>
      </w:r>
      <w:r w:rsidR="003641FE" w:rsidRPr="002979F9">
        <w:rPr>
          <w:rFonts w:ascii="Arial" w:hAnsi="Arial" w:cs="Arial"/>
          <w:kern w:val="24"/>
          <w:sz w:val="20"/>
          <w:szCs w:val="20"/>
        </w:rPr>
        <w:t xml:space="preserve">o parcels adjacent </w:t>
      </w:r>
      <w:r>
        <w:rPr>
          <w:rFonts w:ascii="Arial" w:hAnsi="Arial" w:cs="Arial"/>
          <w:kern w:val="24"/>
          <w:sz w:val="20"/>
          <w:szCs w:val="20"/>
        </w:rPr>
        <w:t>or nearby (less than or equal to a me</w:t>
      </w:r>
      <w:r w:rsidR="00D63E99">
        <w:rPr>
          <w:rFonts w:ascii="Arial" w:hAnsi="Arial" w:cs="Arial"/>
          <w:kern w:val="24"/>
          <w:sz w:val="20"/>
          <w:szCs w:val="20"/>
        </w:rPr>
        <w:t>dian</w:t>
      </w:r>
      <w:r>
        <w:rPr>
          <w:rFonts w:ascii="Arial" w:hAnsi="Arial" w:cs="Arial"/>
          <w:kern w:val="24"/>
          <w:sz w:val="20"/>
          <w:szCs w:val="20"/>
        </w:rPr>
        <w:t xml:space="preserve"> distance of 1/8 mile) </w:t>
      </w:r>
      <w:r w:rsidR="003641FE" w:rsidRPr="002979F9">
        <w:rPr>
          <w:rFonts w:ascii="Arial" w:hAnsi="Arial" w:cs="Arial"/>
          <w:kern w:val="24"/>
          <w:sz w:val="20"/>
          <w:szCs w:val="20"/>
        </w:rPr>
        <w:t xml:space="preserve">to USFS or </w:t>
      </w:r>
      <w:r w:rsidR="001D0C2F" w:rsidRPr="002979F9">
        <w:rPr>
          <w:rFonts w:ascii="Arial" w:hAnsi="Arial" w:cs="Arial"/>
          <w:kern w:val="24"/>
          <w:sz w:val="20"/>
          <w:szCs w:val="20"/>
        </w:rPr>
        <w:t>BLM-</w:t>
      </w:r>
      <w:r w:rsidR="003641FE" w:rsidRPr="002979F9">
        <w:rPr>
          <w:rFonts w:ascii="Arial" w:hAnsi="Arial" w:cs="Arial"/>
          <w:kern w:val="24"/>
          <w:sz w:val="20"/>
          <w:szCs w:val="20"/>
        </w:rPr>
        <w:t>protected lands displayed increased property values.</w:t>
      </w:r>
      <w:r w:rsidR="000C3F6B" w:rsidRPr="002979F9">
        <w:rPr>
          <w:rFonts w:ascii="Arial" w:hAnsi="Arial" w:cs="Arial"/>
          <w:kern w:val="24"/>
          <w:sz w:val="20"/>
          <w:szCs w:val="20"/>
        </w:rPr>
        <w:t xml:space="preserve"> </w:t>
      </w:r>
      <w:r w:rsidR="001D0C2F" w:rsidRPr="002979F9">
        <w:rPr>
          <w:rFonts w:ascii="Arial" w:hAnsi="Arial" w:cs="Arial"/>
          <w:kern w:val="24"/>
          <w:sz w:val="20"/>
          <w:szCs w:val="20"/>
        </w:rPr>
        <w:t>USFWS-</w:t>
      </w:r>
      <w:r w:rsidR="003641FE" w:rsidRPr="002979F9">
        <w:rPr>
          <w:rFonts w:ascii="Arial" w:hAnsi="Arial" w:cs="Arial"/>
          <w:kern w:val="24"/>
          <w:sz w:val="20"/>
          <w:szCs w:val="20"/>
        </w:rPr>
        <w:t xml:space="preserve">protected lands represented a </w:t>
      </w:r>
      <w:proofErr w:type="gramStart"/>
      <w:r w:rsidR="003641FE" w:rsidRPr="002979F9">
        <w:rPr>
          <w:rFonts w:ascii="Arial" w:hAnsi="Arial" w:cs="Arial"/>
          <w:kern w:val="24"/>
          <w:sz w:val="20"/>
          <w:szCs w:val="20"/>
        </w:rPr>
        <w:t>fairly minimal</w:t>
      </w:r>
      <w:proofErr w:type="gramEnd"/>
      <w:r w:rsidR="003641FE" w:rsidRPr="002979F9">
        <w:rPr>
          <w:rFonts w:ascii="Arial" w:hAnsi="Arial" w:cs="Arial"/>
          <w:kern w:val="24"/>
          <w:sz w:val="20"/>
          <w:szCs w:val="20"/>
        </w:rPr>
        <w:t xml:space="preserve"> potential influence on increased property values for adjacent </w:t>
      </w:r>
      <w:r>
        <w:rPr>
          <w:rFonts w:ascii="Arial" w:hAnsi="Arial" w:cs="Arial"/>
          <w:kern w:val="24"/>
          <w:sz w:val="20"/>
          <w:szCs w:val="20"/>
        </w:rPr>
        <w:t>and nearby lands</w:t>
      </w:r>
      <w:r w:rsidR="003641FE" w:rsidRPr="002979F9">
        <w:rPr>
          <w:rFonts w:ascii="Arial" w:hAnsi="Arial" w:cs="Arial"/>
          <w:kern w:val="24"/>
          <w:sz w:val="20"/>
          <w:szCs w:val="20"/>
        </w:rPr>
        <w:t xml:space="preserve">. Of all protected land categories in </w:t>
      </w:r>
      <w:r w:rsidR="009F12AF" w:rsidRPr="002979F9">
        <w:rPr>
          <w:rFonts w:ascii="Arial" w:hAnsi="Arial" w:cs="Arial"/>
          <w:kern w:val="24"/>
          <w:sz w:val="20"/>
          <w:szCs w:val="20"/>
        </w:rPr>
        <w:t>Jefferson</w:t>
      </w:r>
      <w:r w:rsidR="003641FE" w:rsidRPr="002979F9">
        <w:rPr>
          <w:rFonts w:ascii="Arial" w:hAnsi="Arial" w:cs="Arial"/>
          <w:kern w:val="24"/>
          <w:sz w:val="20"/>
          <w:szCs w:val="20"/>
        </w:rPr>
        <w:t xml:space="preserve"> County, </w:t>
      </w:r>
      <w:r w:rsidR="009F12AF" w:rsidRPr="002979F9">
        <w:rPr>
          <w:rFonts w:ascii="Arial" w:hAnsi="Arial" w:cs="Arial"/>
          <w:kern w:val="24"/>
          <w:sz w:val="20"/>
          <w:szCs w:val="20"/>
        </w:rPr>
        <w:t xml:space="preserve">numerous </w:t>
      </w:r>
      <w:proofErr w:type="gramStart"/>
      <w:r w:rsidR="00D341C3">
        <w:rPr>
          <w:rFonts w:ascii="Arial" w:hAnsi="Arial" w:cs="Arial"/>
          <w:kern w:val="24"/>
          <w:sz w:val="20"/>
          <w:szCs w:val="20"/>
        </w:rPr>
        <w:t>s</w:t>
      </w:r>
      <w:r w:rsidR="009F12AF" w:rsidRPr="002979F9">
        <w:rPr>
          <w:rFonts w:ascii="Arial" w:hAnsi="Arial" w:cs="Arial"/>
          <w:sz w:val="20"/>
          <w:szCs w:val="20"/>
        </w:rPr>
        <w:t>tate</w:t>
      </w:r>
      <w:proofErr w:type="gramEnd"/>
      <w:r w:rsidR="009F12AF" w:rsidRPr="002979F9">
        <w:rPr>
          <w:rFonts w:ascii="Arial" w:hAnsi="Arial" w:cs="Arial"/>
          <w:sz w:val="20"/>
          <w:szCs w:val="20"/>
        </w:rPr>
        <w:t xml:space="preserve">, </w:t>
      </w:r>
      <w:r w:rsidR="00D341C3">
        <w:rPr>
          <w:rFonts w:ascii="Arial" w:hAnsi="Arial" w:cs="Arial"/>
          <w:sz w:val="20"/>
          <w:szCs w:val="20"/>
        </w:rPr>
        <w:t>f</w:t>
      </w:r>
      <w:r w:rsidR="009F12AF" w:rsidRPr="002979F9">
        <w:rPr>
          <w:rFonts w:ascii="Arial" w:hAnsi="Arial" w:cs="Arial"/>
          <w:sz w:val="20"/>
          <w:szCs w:val="20"/>
        </w:rPr>
        <w:t xml:space="preserve">ederal, NGO </w:t>
      </w:r>
      <w:r w:rsidR="00D341C3">
        <w:rPr>
          <w:rFonts w:ascii="Arial" w:hAnsi="Arial" w:cs="Arial"/>
          <w:sz w:val="20"/>
          <w:szCs w:val="20"/>
        </w:rPr>
        <w:t>land trust</w:t>
      </w:r>
      <w:r w:rsidR="009F12AF" w:rsidRPr="002979F9">
        <w:rPr>
          <w:rFonts w:ascii="Arial" w:hAnsi="Arial" w:cs="Arial"/>
          <w:sz w:val="20"/>
          <w:szCs w:val="20"/>
        </w:rPr>
        <w:t xml:space="preserve">, </w:t>
      </w:r>
      <w:r w:rsidR="00D341C3">
        <w:rPr>
          <w:rFonts w:ascii="Arial" w:hAnsi="Arial" w:cs="Arial"/>
          <w:sz w:val="20"/>
          <w:szCs w:val="20"/>
        </w:rPr>
        <w:lastRenderedPageBreak/>
        <w:t>l</w:t>
      </w:r>
      <w:r w:rsidR="009F12AF" w:rsidRPr="002979F9">
        <w:rPr>
          <w:rFonts w:ascii="Arial" w:hAnsi="Arial" w:cs="Arial"/>
          <w:kern w:val="24"/>
          <w:sz w:val="20"/>
          <w:szCs w:val="20"/>
        </w:rPr>
        <w:t xml:space="preserve">ocal, and </w:t>
      </w:r>
      <w:r w:rsidR="00D341C3">
        <w:rPr>
          <w:rFonts w:ascii="Arial" w:hAnsi="Arial" w:cs="Arial"/>
          <w:kern w:val="24"/>
          <w:sz w:val="20"/>
          <w:szCs w:val="20"/>
        </w:rPr>
        <w:t>p</w:t>
      </w:r>
      <w:r w:rsidR="009F12AF" w:rsidRPr="002979F9">
        <w:rPr>
          <w:rFonts w:ascii="Arial" w:hAnsi="Arial" w:cs="Arial"/>
          <w:kern w:val="24"/>
          <w:sz w:val="20"/>
          <w:szCs w:val="20"/>
        </w:rPr>
        <w:t xml:space="preserve">rivate </w:t>
      </w:r>
      <w:r w:rsidR="00D341C3">
        <w:rPr>
          <w:rFonts w:ascii="Arial" w:hAnsi="Arial" w:cs="Arial"/>
          <w:kern w:val="24"/>
          <w:sz w:val="20"/>
          <w:szCs w:val="20"/>
        </w:rPr>
        <w:t>c</w:t>
      </w:r>
      <w:r w:rsidR="009F12AF" w:rsidRPr="002979F9">
        <w:rPr>
          <w:rFonts w:ascii="Arial" w:hAnsi="Arial" w:cs="Arial"/>
          <w:kern w:val="24"/>
          <w:sz w:val="20"/>
          <w:szCs w:val="20"/>
        </w:rPr>
        <w:t xml:space="preserve">onservation lands demonstrated </w:t>
      </w:r>
      <w:r w:rsidR="001D0C2F" w:rsidRPr="002979F9">
        <w:rPr>
          <w:rFonts w:ascii="Arial" w:hAnsi="Arial" w:cs="Arial"/>
          <w:kern w:val="24"/>
          <w:sz w:val="20"/>
          <w:szCs w:val="20"/>
        </w:rPr>
        <w:t>potential solid</w:t>
      </w:r>
      <w:r w:rsidR="003641FE" w:rsidRPr="002979F9">
        <w:rPr>
          <w:rFonts w:ascii="Arial" w:hAnsi="Arial" w:cs="Arial"/>
          <w:kern w:val="24"/>
          <w:sz w:val="20"/>
          <w:szCs w:val="20"/>
        </w:rPr>
        <w:t xml:space="preserve"> influence on increased property values for adjacent lands. </w:t>
      </w:r>
      <w:r>
        <w:rPr>
          <w:rFonts w:ascii="Arial" w:hAnsi="Arial" w:cs="Arial"/>
          <w:kern w:val="24"/>
          <w:sz w:val="20"/>
          <w:szCs w:val="20"/>
        </w:rPr>
        <w:t xml:space="preserve">NGO and land trust, local, and federal all showed a potential solid influence on increased property values for nearby lands. (Figure A2). </w:t>
      </w:r>
      <w:r w:rsidR="00DD7FB5" w:rsidRPr="002979F9">
        <w:rPr>
          <w:rFonts w:ascii="Arial" w:hAnsi="Arial" w:cs="Arial"/>
          <w:kern w:val="24"/>
          <w:sz w:val="20"/>
          <w:szCs w:val="20"/>
        </w:rPr>
        <w:t>(Colorado Natural Heritage Program, 2021)</w:t>
      </w:r>
    </w:p>
    <w:p w14:paraId="6AB08E89" w14:textId="28B34232" w:rsidR="00B5652B" w:rsidRPr="00B5652B" w:rsidRDefault="00B5652B" w:rsidP="00B5652B">
      <w:pPr>
        <w:rPr>
          <w:rFonts w:ascii="Arial" w:hAnsi="Arial" w:cs="Arial"/>
          <w:kern w:val="24"/>
          <w:sz w:val="20"/>
          <w:szCs w:val="20"/>
          <w:u w:val="single"/>
        </w:rPr>
      </w:pPr>
      <w:r w:rsidRPr="00B5652B">
        <w:rPr>
          <w:rFonts w:ascii="Arial" w:hAnsi="Arial" w:cs="Arial"/>
          <w:kern w:val="24"/>
          <w:sz w:val="20"/>
          <w:szCs w:val="20"/>
          <w:u w:val="single"/>
        </w:rPr>
        <w:t>Adams, Denver, and Jefferson Counties</w:t>
      </w:r>
    </w:p>
    <w:p w14:paraId="326FC263" w14:textId="74B30F34" w:rsidR="00152EB5" w:rsidRDefault="00AE72DA" w:rsidP="00E36B99">
      <w:pPr>
        <w:ind w:firstLine="720"/>
        <w:rPr>
          <w:rFonts w:ascii="Arial" w:hAnsi="Arial" w:cs="Arial"/>
          <w:kern w:val="24"/>
          <w:sz w:val="20"/>
          <w:szCs w:val="20"/>
        </w:rPr>
      </w:pPr>
      <w:r>
        <w:rPr>
          <w:rFonts w:ascii="Arial" w:hAnsi="Arial" w:cs="Arial"/>
          <w:kern w:val="24"/>
          <w:sz w:val="20"/>
          <w:szCs w:val="20"/>
        </w:rPr>
        <w:t xml:space="preserve">For all three counties, </w:t>
      </w:r>
      <w:r w:rsidR="00D341C3">
        <w:rPr>
          <w:rFonts w:ascii="Arial" w:hAnsi="Arial" w:cs="Arial"/>
          <w:kern w:val="24"/>
          <w:sz w:val="20"/>
          <w:szCs w:val="20"/>
        </w:rPr>
        <w:t>l</w:t>
      </w:r>
      <w:r>
        <w:rPr>
          <w:rFonts w:ascii="Arial" w:hAnsi="Arial" w:cs="Arial"/>
          <w:kern w:val="24"/>
          <w:sz w:val="20"/>
          <w:szCs w:val="20"/>
        </w:rPr>
        <w:t xml:space="preserve">ocal government protected lands appeared to potentially increase property values </w:t>
      </w:r>
      <w:r w:rsidR="00FE2E17">
        <w:rPr>
          <w:rFonts w:ascii="Arial" w:hAnsi="Arial" w:cs="Arial"/>
          <w:kern w:val="24"/>
          <w:sz w:val="20"/>
          <w:szCs w:val="20"/>
        </w:rPr>
        <w:t xml:space="preserve">significantly </w:t>
      </w:r>
      <w:r>
        <w:rPr>
          <w:rFonts w:ascii="Arial" w:hAnsi="Arial" w:cs="Arial"/>
          <w:kern w:val="24"/>
          <w:sz w:val="20"/>
          <w:szCs w:val="20"/>
        </w:rPr>
        <w:t>in</w:t>
      </w:r>
      <w:r w:rsidR="00197B53">
        <w:rPr>
          <w:rFonts w:ascii="Arial" w:hAnsi="Arial" w:cs="Arial"/>
          <w:kern w:val="24"/>
          <w:sz w:val="20"/>
          <w:szCs w:val="20"/>
        </w:rPr>
        <w:t xml:space="preserve"> </w:t>
      </w:r>
      <w:r>
        <w:rPr>
          <w:rFonts w:ascii="Arial" w:hAnsi="Arial" w:cs="Arial"/>
          <w:kern w:val="24"/>
          <w:sz w:val="20"/>
          <w:szCs w:val="20"/>
        </w:rPr>
        <w:t>parcels</w:t>
      </w:r>
      <w:r w:rsidR="00197B53">
        <w:rPr>
          <w:rFonts w:ascii="Arial" w:hAnsi="Arial" w:cs="Arial"/>
          <w:kern w:val="24"/>
          <w:sz w:val="20"/>
          <w:szCs w:val="20"/>
        </w:rPr>
        <w:t xml:space="preserve"> within a m</w:t>
      </w:r>
      <w:r w:rsidR="00D63E99">
        <w:rPr>
          <w:rFonts w:ascii="Arial" w:hAnsi="Arial" w:cs="Arial"/>
          <w:kern w:val="24"/>
          <w:sz w:val="20"/>
          <w:szCs w:val="20"/>
        </w:rPr>
        <w:t>edian</w:t>
      </w:r>
      <w:r w:rsidR="00197B53">
        <w:rPr>
          <w:rFonts w:ascii="Arial" w:hAnsi="Arial" w:cs="Arial"/>
          <w:kern w:val="24"/>
          <w:sz w:val="20"/>
          <w:szCs w:val="20"/>
        </w:rPr>
        <w:t xml:space="preserve"> distance of less than or equal to 1/8 of a mile</w:t>
      </w:r>
      <w:r>
        <w:rPr>
          <w:rFonts w:ascii="Arial" w:hAnsi="Arial" w:cs="Arial"/>
          <w:kern w:val="24"/>
          <w:sz w:val="20"/>
          <w:szCs w:val="20"/>
        </w:rPr>
        <w:t xml:space="preserve"> (Figure </w:t>
      </w:r>
      <w:r w:rsidR="00836F5E">
        <w:rPr>
          <w:rFonts w:ascii="Arial" w:hAnsi="Arial" w:cs="Arial"/>
          <w:kern w:val="24"/>
          <w:sz w:val="20"/>
          <w:szCs w:val="20"/>
        </w:rPr>
        <w:t>10</w:t>
      </w:r>
      <w:r>
        <w:rPr>
          <w:rFonts w:ascii="Arial" w:hAnsi="Arial" w:cs="Arial"/>
          <w:kern w:val="24"/>
          <w:sz w:val="20"/>
          <w:szCs w:val="20"/>
        </w:rPr>
        <w:t xml:space="preserve">). </w:t>
      </w:r>
    </w:p>
    <w:p w14:paraId="6CE7A7FE" w14:textId="6B2DBF9D" w:rsidR="00AE72DA" w:rsidRDefault="0078655F" w:rsidP="00C657E2">
      <w:pPr>
        <w:rPr>
          <w:rFonts w:ascii="Arial" w:hAnsi="Arial" w:cs="Arial"/>
          <w:kern w:val="24"/>
          <w:sz w:val="20"/>
          <w:szCs w:val="20"/>
        </w:rPr>
      </w:pPr>
      <w:r>
        <w:rPr>
          <w:rFonts w:ascii="Arial" w:hAnsi="Arial" w:cs="Arial"/>
          <w:noProof/>
          <w:kern w:val="24"/>
          <w:sz w:val="20"/>
          <w:szCs w:val="20"/>
        </w:rPr>
        <w:drawing>
          <wp:inline distT="0" distB="0" distL="0" distR="0" wp14:anchorId="551CD3AC" wp14:editId="297E0A18">
            <wp:extent cx="5486400" cy="3200400"/>
            <wp:effectExtent l="0" t="0" r="0" b="0"/>
            <wp:docPr id="150449167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1B46EF" w14:textId="33C8CE70" w:rsidR="006B0719" w:rsidRPr="002979F9" w:rsidRDefault="00FF671F" w:rsidP="006B0719">
      <w:pPr>
        <w:rPr>
          <w:rFonts w:ascii="Arial" w:hAnsi="Arial" w:cs="Arial"/>
          <w:kern w:val="24"/>
          <w:sz w:val="20"/>
          <w:szCs w:val="20"/>
        </w:rPr>
      </w:pPr>
      <w:r w:rsidRPr="00FF671F">
        <w:rPr>
          <w:rFonts w:ascii="Arial" w:hAnsi="Arial" w:cs="Arial"/>
          <w:b/>
          <w:bCs/>
          <w:kern w:val="24"/>
          <w:sz w:val="20"/>
          <w:szCs w:val="20"/>
        </w:rPr>
        <w:t xml:space="preserve">Figure </w:t>
      </w:r>
      <w:r w:rsidR="00836F5E">
        <w:rPr>
          <w:rFonts w:ascii="Arial" w:hAnsi="Arial" w:cs="Arial"/>
          <w:b/>
          <w:bCs/>
          <w:kern w:val="24"/>
          <w:sz w:val="20"/>
          <w:szCs w:val="20"/>
        </w:rPr>
        <w:t>10</w:t>
      </w:r>
      <w:r>
        <w:rPr>
          <w:rFonts w:ascii="Arial" w:hAnsi="Arial" w:cs="Arial"/>
          <w:kern w:val="24"/>
          <w:sz w:val="20"/>
          <w:szCs w:val="20"/>
        </w:rPr>
        <w:t xml:space="preserve">. Property values in </w:t>
      </w:r>
      <w:r w:rsidR="005172E9">
        <w:rPr>
          <w:rFonts w:ascii="Arial" w:hAnsi="Arial" w:cs="Arial"/>
          <w:kern w:val="24"/>
          <w:sz w:val="20"/>
          <w:szCs w:val="20"/>
        </w:rPr>
        <w:t xml:space="preserve">three Colorado counties in </w:t>
      </w:r>
      <w:r>
        <w:rPr>
          <w:rFonts w:ascii="Arial" w:hAnsi="Arial" w:cs="Arial"/>
          <w:kern w:val="24"/>
          <w:sz w:val="20"/>
          <w:szCs w:val="20"/>
        </w:rPr>
        <w:t xml:space="preserve">relation to </w:t>
      </w:r>
      <w:r w:rsidR="00AF24B7">
        <w:rPr>
          <w:rFonts w:ascii="Arial" w:hAnsi="Arial" w:cs="Arial"/>
          <w:kern w:val="24"/>
          <w:sz w:val="20"/>
          <w:szCs w:val="20"/>
        </w:rPr>
        <w:t>me</w:t>
      </w:r>
      <w:r w:rsidR="00D63E99">
        <w:rPr>
          <w:rFonts w:ascii="Arial" w:hAnsi="Arial" w:cs="Arial"/>
          <w:kern w:val="24"/>
          <w:sz w:val="20"/>
          <w:szCs w:val="20"/>
        </w:rPr>
        <w:t>dian</w:t>
      </w:r>
      <w:r w:rsidR="00AF24B7">
        <w:rPr>
          <w:rFonts w:ascii="Arial" w:hAnsi="Arial" w:cs="Arial"/>
          <w:kern w:val="24"/>
          <w:sz w:val="20"/>
          <w:szCs w:val="20"/>
        </w:rPr>
        <w:t xml:space="preserve"> </w:t>
      </w:r>
      <w:r>
        <w:rPr>
          <w:rFonts w:ascii="Arial" w:hAnsi="Arial" w:cs="Arial"/>
          <w:kern w:val="24"/>
          <w:sz w:val="20"/>
          <w:szCs w:val="20"/>
        </w:rPr>
        <w:t xml:space="preserve">distance from </w:t>
      </w:r>
      <w:r w:rsidR="00AF5716">
        <w:rPr>
          <w:rFonts w:ascii="Arial" w:hAnsi="Arial" w:cs="Arial"/>
          <w:kern w:val="24"/>
          <w:sz w:val="20"/>
          <w:szCs w:val="20"/>
        </w:rPr>
        <w:t>l</w:t>
      </w:r>
      <w:r>
        <w:rPr>
          <w:rFonts w:ascii="Arial" w:hAnsi="Arial" w:cs="Arial"/>
          <w:kern w:val="24"/>
          <w:sz w:val="20"/>
          <w:szCs w:val="20"/>
        </w:rPr>
        <w:t>ocal protected lands</w:t>
      </w:r>
      <w:r w:rsidR="000C565C">
        <w:rPr>
          <w:rFonts w:ascii="Arial" w:hAnsi="Arial" w:cs="Arial"/>
          <w:kern w:val="24"/>
          <w:sz w:val="20"/>
          <w:szCs w:val="20"/>
        </w:rPr>
        <w:t xml:space="preserve"> </w:t>
      </w:r>
      <w:r w:rsidR="000C565C" w:rsidRPr="002979F9">
        <w:rPr>
          <w:rFonts w:ascii="Arial" w:hAnsi="Arial" w:cs="Arial"/>
          <w:kern w:val="24"/>
          <w:sz w:val="20"/>
          <w:szCs w:val="20"/>
        </w:rPr>
        <w:t>(Colorado Natural Heritage Program, 2021)</w:t>
      </w:r>
      <w:r w:rsidR="000C565C">
        <w:rPr>
          <w:rFonts w:ascii="Arial" w:hAnsi="Arial" w:cs="Arial"/>
          <w:kern w:val="24"/>
          <w:sz w:val="20"/>
          <w:szCs w:val="20"/>
        </w:rPr>
        <w:t>.</w:t>
      </w:r>
      <w:r w:rsidR="006B0719">
        <w:rPr>
          <w:rFonts w:ascii="Arial" w:hAnsi="Arial" w:cs="Arial"/>
          <w:kern w:val="24"/>
          <w:sz w:val="20"/>
          <w:szCs w:val="20"/>
        </w:rPr>
        <w:t xml:space="preserve"> </w:t>
      </w:r>
      <w:r w:rsidR="006B0719">
        <w:rPr>
          <w:rFonts w:ascii="Arial" w:hAnsi="Arial" w:cs="Arial"/>
          <w:kern w:val="24"/>
          <w:sz w:val="20"/>
          <w:szCs w:val="20"/>
        </w:rPr>
        <w:t xml:space="preserve">Parcels with zero property value per acre were excluded. </w:t>
      </w:r>
    </w:p>
    <w:p w14:paraId="17A60AF2" w14:textId="6B1B4EF5" w:rsidR="00E171C4" w:rsidRPr="002979F9" w:rsidRDefault="00E171C4" w:rsidP="00E171C4">
      <w:pPr>
        <w:pStyle w:val="Heading1"/>
        <w:rPr>
          <w:sz w:val="20"/>
          <w:szCs w:val="20"/>
        </w:rPr>
      </w:pPr>
      <w:r w:rsidRPr="002979F9">
        <w:rPr>
          <w:sz w:val="20"/>
          <w:szCs w:val="20"/>
        </w:rPr>
        <w:t>Discussion</w:t>
      </w:r>
    </w:p>
    <w:p w14:paraId="272F75FA" w14:textId="43FCB6DE" w:rsidR="006200D5" w:rsidRPr="002979F9" w:rsidRDefault="006200D5" w:rsidP="00E171C4">
      <w:pPr>
        <w:rPr>
          <w:rFonts w:ascii="Arial" w:eastAsia="Arial" w:hAnsi="Arial" w:cs="Arial"/>
          <w:sz w:val="20"/>
          <w:szCs w:val="20"/>
        </w:rPr>
      </w:pPr>
    </w:p>
    <w:p w14:paraId="6C213F12" w14:textId="77777777" w:rsidR="000C565C" w:rsidRPr="002979F9" w:rsidRDefault="005C75C2" w:rsidP="000C565C">
      <w:pPr>
        <w:ind w:firstLine="720"/>
        <w:rPr>
          <w:rFonts w:ascii="Arial" w:hAnsi="Arial" w:cs="Arial"/>
          <w:kern w:val="24"/>
          <w:sz w:val="20"/>
          <w:szCs w:val="20"/>
        </w:rPr>
      </w:pPr>
      <w:r w:rsidRPr="002979F9">
        <w:rPr>
          <w:rFonts w:ascii="Arial" w:eastAsia="Arial" w:hAnsi="Arial" w:cs="Arial"/>
          <w:sz w:val="20"/>
          <w:szCs w:val="20"/>
        </w:rPr>
        <w:t xml:space="preserve">None of the three counties had Tribal or NPS lands, so this study </w:t>
      </w:r>
      <w:r w:rsidR="001D0C2F" w:rsidRPr="002979F9">
        <w:rPr>
          <w:rFonts w:ascii="Arial" w:eastAsia="Arial" w:hAnsi="Arial" w:cs="Arial"/>
          <w:sz w:val="20"/>
          <w:szCs w:val="20"/>
        </w:rPr>
        <w:t>could not</w:t>
      </w:r>
      <w:r w:rsidRPr="002979F9">
        <w:rPr>
          <w:rFonts w:ascii="Arial" w:eastAsia="Arial" w:hAnsi="Arial" w:cs="Arial"/>
          <w:sz w:val="20"/>
          <w:szCs w:val="20"/>
        </w:rPr>
        <w:t xml:space="preserve"> assess the impact of those protected lands on adjacent property</w:t>
      </w:r>
      <w:r w:rsidR="00BC296A" w:rsidRPr="002979F9">
        <w:rPr>
          <w:rFonts w:ascii="Arial" w:eastAsia="Arial" w:hAnsi="Arial" w:cs="Arial"/>
          <w:sz w:val="20"/>
          <w:szCs w:val="20"/>
        </w:rPr>
        <w:t xml:space="preserve"> v</w:t>
      </w:r>
      <w:r w:rsidRPr="002979F9">
        <w:rPr>
          <w:rFonts w:ascii="Arial" w:eastAsia="Arial" w:hAnsi="Arial" w:cs="Arial"/>
          <w:sz w:val="20"/>
          <w:szCs w:val="20"/>
        </w:rPr>
        <w:t xml:space="preserve">alues. All except Jefferson did not have BLM lands, and Jefferson only had one BLM property. </w:t>
      </w:r>
      <w:r w:rsidR="00BC296A" w:rsidRPr="002979F9">
        <w:rPr>
          <w:rFonts w:ascii="Arial" w:eastAsia="Arial" w:hAnsi="Arial" w:cs="Arial"/>
          <w:sz w:val="20"/>
          <w:szCs w:val="20"/>
        </w:rPr>
        <w:t>Only Jefferson had USFS land, while Denver was the only county with no USFWS land.</w:t>
      </w:r>
      <w:r w:rsidR="00045AAF">
        <w:rPr>
          <w:rFonts w:ascii="Arial" w:eastAsia="Arial" w:hAnsi="Arial" w:cs="Arial"/>
          <w:sz w:val="20"/>
          <w:szCs w:val="20"/>
        </w:rPr>
        <w:t xml:space="preserve"> L</w:t>
      </w:r>
      <w:commentRangeStart w:id="37"/>
      <w:r w:rsidR="00BC296A" w:rsidRPr="002979F9">
        <w:rPr>
          <w:rFonts w:ascii="Arial" w:eastAsia="Arial" w:hAnsi="Arial" w:cs="Arial"/>
          <w:sz w:val="20"/>
          <w:szCs w:val="20"/>
        </w:rPr>
        <w:t xml:space="preserve">and protection categories </w:t>
      </w:r>
      <w:r w:rsidR="00045AAF">
        <w:rPr>
          <w:rFonts w:ascii="Arial" w:eastAsia="Arial" w:hAnsi="Arial" w:cs="Arial"/>
          <w:sz w:val="20"/>
          <w:szCs w:val="20"/>
        </w:rPr>
        <w:t>are not</w:t>
      </w:r>
      <w:r w:rsidR="00BC296A" w:rsidRPr="002979F9">
        <w:rPr>
          <w:rFonts w:ascii="Arial" w:eastAsia="Arial" w:hAnsi="Arial" w:cs="Arial"/>
          <w:sz w:val="20"/>
          <w:szCs w:val="20"/>
        </w:rPr>
        <w:t xml:space="preserve"> equally represented</w:t>
      </w:r>
      <w:commentRangeEnd w:id="37"/>
      <w:r w:rsidR="001D0C2F" w:rsidRPr="002979F9">
        <w:rPr>
          <w:rStyle w:val="CommentReference"/>
          <w:rFonts w:ascii="Arial" w:hAnsi="Arial" w:cs="Arial"/>
          <w:sz w:val="20"/>
          <w:szCs w:val="20"/>
        </w:rPr>
        <w:commentReference w:id="37"/>
      </w:r>
      <w:r w:rsidR="00BC296A" w:rsidRPr="002979F9">
        <w:rPr>
          <w:rFonts w:ascii="Arial" w:eastAsia="Arial" w:hAnsi="Arial" w:cs="Arial"/>
          <w:sz w:val="20"/>
          <w:szCs w:val="20"/>
        </w:rPr>
        <w:t xml:space="preserve"> </w:t>
      </w:r>
      <w:r w:rsidR="008435FD" w:rsidRPr="002979F9">
        <w:rPr>
          <w:rFonts w:ascii="Arial" w:eastAsia="Arial" w:hAnsi="Arial" w:cs="Arial"/>
          <w:sz w:val="20"/>
          <w:szCs w:val="20"/>
        </w:rPr>
        <w:t xml:space="preserve">in size or distribution </w:t>
      </w:r>
      <w:r w:rsidR="00BC296A" w:rsidRPr="002979F9">
        <w:rPr>
          <w:rFonts w:ascii="Arial" w:eastAsia="Arial" w:hAnsi="Arial" w:cs="Arial"/>
          <w:sz w:val="20"/>
          <w:szCs w:val="20"/>
        </w:rPr>
        <w:t>across the three counties</w:t>
      </w:r>
      <w:r w:rsidR="00045AAF">
        <w:rPr>
          <w:rFonts w:ascii="Arial" w:eastAsia="Arial" w:hAnsi="Arial" w:cs="Arial"/>
          <w:sz w:val="20"/>
          <w:szCs w:val="20"/>
        </w:rPr>
        <w:t xml:space="preserve"> making comparison challenging. </w:t>
      </w:r>
      <w:r w:rsidR="000C565C" w:rsidRPr="002979F9">
        <w:rPr>
          <w:rFonts w:ascii="Arial" w:hAnsi="Arial" w:cs="Arial"/>
          <w:kern w:val="24"/>
          <w:sz w:val="20"/>
          <w:szCs w:val="20"/>
        </w:rPr>
        <w:t>(Colorado Natural Heritage Program, 2021)</w:t>
      </w:r>
    </w:p>
    <w:p w14:paraId="3BCAD203" w14:textId="35D25448" w:rsidR="00EE5392" w:rsidRPr="002979F9" w:rsidRDefault="00A30654" w:rsidP="008622BC">
      <w:pPr>
        <w:ind w:firstLine="720"/>
        <w:rPr>
          <w:rFonts w:ascii="Arial" w:eastAsia="Arial" w:hAnsi="Arial" w:cs="Arial"/>
          <w:sz w:val="20"/>
          <w:szCs w:val="20"/>
        </w:rPr>
      </w:pPr>
      <w:r>
        <w:rPr>
          <w:rFonts w:ascii="Arial" w:eastAsia="Arial" w:hAnsi="Arial" w:cs="Arial"/>
          <w:sz w:val="20"/>
          <w:szCs w:val="20"/>
        </w:rPr>
        <w:t>Only l</w:t>
      </w:r>
      <w:r w:rsidR="00BC296A" w:rsidRPr="002979F9">
        <w:rPr>
          <w:rFonts w:ascii="Arial" w:eastAsia="Arial" w:hAnsi="Arial" w:cs="Arial"/>
          <w:sz w:val="20"/>
          <w:szCs w:val="20"/>
        </w:rPr>
        <w:t xml:space="preserve">ocal protected lands </w:t>
      </w:r>
      <w:commentRangeStart w:id="38"/>
      <w:r w:rsidR="008F67BB" w:rsidRPr="002979F9">
        <w:rPr>
          <w:rFonts w:ascii="Arial" w:eastAsia="Arial" w:hAnsi="Arial" w:cs="Arial"/>
          <w:sz w:val="20"/>
          <w:szCs w:val="20"/>
        </w:rPr>
        <w:t>demonstrate</w:t>
      </w:r>
      <w:r w:rsidR="00BC296A" w:rsidRPr="002979F9">
        <w:rPr>
          <w:rFonts w:ascii="Arial" w:eastAsia="Arial" w:hAnsi="Arial" w:cs="Arial"/>
          <w:sz w:val="20"/>
          <w:szCs w:val="20"/>
        </w:rPr>
        <w:t xml:space="preserve"> </w:t>
      </w:r>
      <w:commentRangeEnd w:id="38"/>
      <w:r w:rsidR="008F67BB" w:rsidRPr="002979F9">
        <w:rPr>
          <w:rStyle w:val="CommentReference"/>
          <w:rFonts w:ascii="Arial" w:hAnsi="Arial" w:cs="Arial"/>
          <w:sz w:val="20"/>
          <w:szCs w:val="20"/>
        </w:rPr>
        <w:commentReference w:id="38"/>
      </w:r>
      <w:r w:rsidR="00BC296A" w:rsidRPr="002979F9">
        <w:rPr>
          <w:rFonts w:ascii="Arial" w:eastAsia="Arial" w:hAnsi="Arial" w:cs="Arial"/>
          <w:sz w:val="20"/>
          <w:szCs w:val="20"/>
        </w:rPr>
        <w:t>a potential</w:t>
      </w:r>
      <w:r w:rsidR="008F67BB" w:rsidRPr="002979F9">
        <w:rPr>
          <w:rFonts w:ascii="Arial" w:eastAsia="Arial" w:hAnsi="Arial" w:cs="Arial"/>
          <w:sz w:val="20"/>
          <w:szCs w:val="20"/>
        </w:rPr>
        <w:t>ly</w:t>
      </w:r>
      <w:r w:rsidR="00BC296A" w:rsidRPr="002979F9">
        <w:rPr>
          <w:rFonts w:ascii="Arial" w:eastAsia="Arial" w:hAnsi="Arial" w:cs="Arial"/>
          <w:sz w:val="20"/>
          <w:szCs w:val="20"/>
        </w:rPr>
        <w:t xml:space="preserve"> strong influence on adjacent property values in all three counties</w:t>
      </w:r>
      <w:r w:rsidR="000C565C">
        <w:rPr>
          <w:rFonts w:ascii="Arial" w:eastAsia="Arial" w:hAnsi="Arial" w:cs="Arial"/>
          <w:sz w:val="20"/>
          <w:szCs w:val="20"/>
        </w:rPr>
        <w:t xml:space="preserve"> </w:t>
      </w:r>
      <w:r w:rsidR="000C565C" w:rsidRPr="002979F9">
        <w:rPr>
          <w:rFonts w:ascii="Arial" w:hAnsi="Arial" w:cs="Arial"/>
          <w:kern w:val="24"/>
          <w:sz w:val="20"/>
          <w:szCs w:val="20"/>
        </w:rPr>
        <w:t>(Colorado Natural Heritage Program, 2021)</w:t>
      </w:r>
      <w:r w:rsidR="00BC296A" w:rsidRPr="002979F9">
        <w:rPr>
          <w:rFonts w:ascii="Arial" w:eastAsia="Arial" w:hAnsi="Arial" w:cs="Arial"/>
          <w:sz w:val="20"/>
          <w:szCs w:val="20"/>
        </w:rPr>
        <w:t xml:space="preserve">. </w:t>
      </w:r>
      <w:r w:rsidR="00EE5392" w:rsidRPr="002979F9">
        <w:rPr>
          <w:rFonts w:ascii="Arial" w:eastAsia="Arial" w:hAnsi="Arial" w:cs="Arial"/>
          <w:sz w:val="20"/>
          <w:szCs w:val="20"/>
        </w:rPr>
        <w:t xml:space="preserve">This result is </w:t>
      </w:r>
      <w:r w:rsidR="008F67BB" w:rsidRPr="002979F9">
        <w:rPr>
          <w:rFonts w:ascii="Arial" w:eastAsia="Arial" w:hAnsi="Arial" w:cs="Arial"/>
          <w:sz w:val="20"/>
          <w:szCs w:val="20"/>
        </w:rPr>
        <w:t xml:space="preserve">exciting </w:t>
      </w:r>
      <w:r w:rsidR="00EE5392" w:rsidRPr="002979F9">
        <w:rPr>
          <w:rFonts w:ascii="Arial" w:eastAsia="Arial" w:hAnsi="Arial" w:cs="Arial"/>
          <w:sz w:val="20"/>
          <w:szCs w:val="20"/>
        </w:rPr>
        <w:t xml:space="preserve">and contradicts information from </w:t>
      </w:r>
      <w:r w:rsidR="008F67BB" w:rsidRPr="002979F9">
        <w:rPr>
          <w:rFonts w:ascii="Arial" w:eastAsia="Arial" w:hAnsi="Arial" w:cs="Arial"/>
          <w:sz w:val="20"/>
          <w:szCs w:val="20"/>
        </w:rPr>
        <w:t xml:space="preserve">the </w:t>
      </w:r>
      <w:r w:rsidR="00EE5392" w:rsidRPr="002979F9">
        <w:rPr>
          <w:rFonts w:ascii="Arial" w:eastAsia="Arial" w:hAnsi="Arial" w:cs="Arial"/>
          <w:sz w:val="20"/>
          <w:szCs w:val="20"/>
        </w:rPr>
        <w:t xml:space="preserve">previous hedonic valuation of land protection methods applied in Larimer County in Northern Colorado (Kling et al., 2015). Kling et al. found that </w:t>
      </w:r>
      <w:r w:rsidR="00F15B54" w:rsidRPr="002979F9">
        <w:rPr>
          <w:rFonts w:ascii="Arial" w:eastAsia="Arial" w:hAnsi="Arial" w:cs="Arial"/>
          <w:sz w:val="20"/>
          <w:szCs w:val="20"/>
        </w:rPr>
        <w:t>"</w:t>
      </w:r>
      <w:r w:rsidR="00EE5392" w:rsidRPr="002979F9">
        <w:rPr>
          <w:rFonts w:ascii="Arial" w:eastAsia="Arial" w:hAnsi="Arial" w:cs="Arial"/>
          <w:sz w:val="20"/>
          <w:szCs w:val="20"/>
        </w:rPr>
        <w:t>only proximity to national and state parklands had a significant positive impact on property values, while city/county [</w:t>
      </w:r>
      <w:r w:rsidR="00EE5392" w:rsidRPr="002979F9">
        <w:rPr>
          <w:rFonts w:ascii="Arial" w:eastAsia="Arial" w:hAnsi="Arial" w:cs="Arial"/>
          <w:i/>
          <w:iCs/>
          <w:sz w:val="20"/>
          <w:szCs w:val="20"/>
        </w:rPr>
        <w:t>local</w:t>
      </w:r>
      <w:r w:rsidR="00EE5392" w:rsidRPr="002979F9">
        <w:rPr>
          <w:rFonts w:ascii="Arial" w:eastAsia="Arial" w:hAnsi="Arial" w:cs="Arial"/>
          <w:sz w:val="20"/>
          <w:szCs w:val="20"/>
        </w:rPr>
        <w:t>] land, national forest, and privately conserved land exhibit marginally significant or no significant effects</w:t>
      </w:r>
      <w:r w:rsidR="00F15B54" w:rsidRPr="002979F9">
        <w:rPr>
          <w:rFonts w:ascii="Arial" w:eastAsia="Arial" w:hAnsi="Arial" w:cs="Arial"/>
          <w:sz w:val="20"/>
          <w:szCs w:val="20"/>
        </w:rPr>
        <w:t>."</w:t>
      </w:r>
      <w:r w:rsidR="004339E7">
        <w:rPr>
          <w:rFonts w:ascii="Arial" w:eastAsia="Arial" w:hAnsi="Arial" w:cs="Arial"/>
          <w:sz w:val="20"/>
          <w:szCs w:val="20"/>
        </w:rPr>
        <w:t xml:space="preserve"> This result is also concerning because o</w:t>
      </w:r>
      <w:r w:rsidR="004339E7" w:rsidRPr="004339E7">
        <w:rPr>
          <w:rFonts w:ascii="Arial" w:eastAsia="Arial" w:hAnsi="Arial" w:cs="Arial"/>
          <w:sz w:val="20"/>
          <w:szCs w:val="20"/>
        </w:rPr>
        <w:t>nly</w:t>
      </w:r>
      <w:r w:rsidR="004339E7">
        <w:rPr>
          <w:rFonts w:ascii="Arial" w:eastAsia="Arial" w:hAnsi="Arial" w:cs="Arial"/>
          <w:sz w:val="20"/>
          <w:szCs w:val="20"/>
        </w:rPr>
        <w:t xml:space="preserve"> 6</w:t>
      </w:r>
      <w:r w:rsidR="0067506B">
        <w:rPr>
          <w:rFonts w:ascii="Arial" w:eastAsia="Arial" w:hAnsi="Arial" w:cs="Arial"/>
          <w:sz w:val="20"/>
          <w:szCs w:val="20"/>
        </w:rPr>
        <w:t xml:space="preserve"> percent of the local protected lands </w:t>
      </w:r>
      <w:r w:rsidR="002063F5">
        <w:rPr>
          <w:rFonts w:ascii="Arial" w:eastAsia="Arial" w:hAnsi="Arial" w:cs="Arial"/>
          <w:sz w:val="20"/>
          <w:szCs w:val="20"/>
        </w:rPr>
        <w:t xml:space="preserve">in Colorado </w:t>
      </w:r>
      <w:r w:rsidR="0067506B">
        <w:rPr>
          <w:rFonts w:ascii="Arial" w:eastAsia="Arial" w:hAnsi="Arial" w:cs="Arial"/>
          <w:sz w:val="20"/>
          <w:szCs w:val="20"/>
        </w:rPr>
        <w:t xml:space="preserve">are protected via </w:t>
      </w:r>
      <w:r w:rsidR="00E159EF">
        <w:rPr>
          <w:rFonts w:ascii="Arial" w:eastAsia="Arial" w:hAnsi="Arial" w:cs="Arial"/>
          <w:sz w:val="20"/>
          <w:szCs w:val="20"/>
        </w:rPr>
        <w:t xml:space="preserve">more strict </w:t>
      </w:r>
      <w:r w:rsidR="004339E7" w:rsidRPr="004339E7">
        <w:rPr>
          <w:rFonts w:ascii="Arial" w:eastAsia="Arial" w:hAnsi="Arial" w:cs="Arial"/>
          <w:sz w:val="20"/>
          <w:szCs w:val="20"/>
        </w:rPr>
        <w:t>conservation easements, fee title, or deed restrictions</w:t>
      </w:r>
      <w:r w:rsidR="000C565C">
        <w:rPr>
          <w:rFonts w:ascii="Arial" w:eastAsia="Arial" w:hAnsi="Arial" w:cs="Arial"/>
          <w:sz w:val="20"/>
          <w:szCs w:val="20"/>
        </w:rPr>
        <w:t xml:space="preserve"> </w:t>
      </w:r>
      <w:r w:rsidR="000C565C" w:rsidRPr="002979F9">
        <w:rPr>
          <w:rFonts w:ascii="Arial" w:hAnsi="Arial" w:cs="Arial"/>
          <w:kern w:val="24"/>
          <w:sz w:val="20"/>
          <w:szCs w:val="20"/>
        </w:rPr>
        <w:t>(Colorado Natural Heritage Program, 2021)</w:t>
      </w:r>
      <w:r w:rsidR="0067506B">
        <w:rPr>
          <w:rFonts w:ascii="Arial" w:eastAsia="Arial" w:hAnsi="Arial" w:cs="Arial"/>
          <w:sz w:val="20"/>
          <w:szCs w:val="20"/>
        </w:rPr>
        <w:t>.</w:t>
      </w:r>
    </w:p>
    <w:p w14:paraId="60F82A64" w14:textId="77777777" w:rsidR="000C565C" w:rsidRDefault="001D3E2F" w:rsidP="000C565C">
      <w:pPr>
        <w:ind w:firstLine="720"/>
        <w:rPr>
          <w:rFonts w:ascii="Arial" w:hAnsi="Arial" w:cs="Arial"/>
          <w:kern w:val="24"/>
          <w:sz w:val="20"/>
          <w:szCs w:val="20"/>
        </w:rPr>
      </w:pPr>
      <w:r w:rsidRPr="002979F9">
        <w:rPr>
          <w:rFonts w:ascii="Arial" w:hAnsi="Arial" w:cs="Arial"/>
          <w:kern w:val="24"/>
          <w:sz w:val="20"/>
          <w:szCs w:val="20"/>
        </w:rPr>
        <w:t>No shared category of land</w:t>
      </w:r>
      <w:r w:rsidR="00BC296A" w:rsidRPr="002979F9">
        <w:rPr>
          <w:rFonts w:ascii="Arial" w:hAnsi="Arial" w:cs="Arial"/>
          <w:kern w:val="24"/>
          <w:sz w:val="20"/>
          <w:szCs w:val="20"/>
        </w:rPr>
        <w:t xml:space="preserve"> showed no impact </w:t>
      </w:r>
      <w:r w:rsidRPr="002979F9">
        <w:rPr>
          <w:rFonts w:ascii="Arial" w:hAnsi="Arial" w:cs="Arial"/>
          <w:kern w:val="24"/>
          <w:sz w:val="20"/>
          <w:szCs w:val="20"/>
        </w:rPr>
        <w:t xml:space="preserve">on </w:t>
      </w:r>
      <w:r w:rsidR="00BC296A" w:rsidRPr="002979F9">
        <w:rPr>
          <w:rFonts w:ascii="Arial" w:hAnsi="Arial" w:cs="Arial"/>
          <w:kern w:val="24"/>
          <w:sz w:val="20"/>
          <w:szCs w:val="20"/>
        </w:rPr>
        <w:t>property values</w:t>
      </w:r>
      <w:r w:rsidR="008435FD" w:rsidRPr="002979F9">
        <w:rPr>
          <w:rFonts w:ascii="Arial" w:hAnsi="Arial" w:cs="Arial"/>
          <w:kern w:val="24"/>
          <w:sz w:val="20"/>
          <w:szCs w:val="20"/>
        </w:rPr>
        <w:t xml:space="preserve"> for each county</w:t>
      </w:r>
      <w:r w:rsidR="00BC296A" w:rsidRPr="002979F9">
        <w:rPr>
          <w:rFonts w:ascii="Arial" w:hAnsi="Arial" w:cs="Arial"/>
          <w:kern w:val="24"/>
          <w:sz w:val="20"/>
          <w:szCs w:val="20"/>
        </w:rPr>
        <w:t>, though each had at least one type that appeared to have no influence. Similarly</w:t>
      </w:r>
      <w:r w:rsidR="008435FD" w:rsidRPr="002979F9">
        <w:rPr>
          <w:rFonts w:ascii="Arial" w:hAnsi="Arial" w:cs="Arial"/>
          <w:kern w:val="24"/>
          <w:sz w:val="20"/>
          <w:szCs w:val="20"/>
        </w:rPr>
        <w:t>,</w:t>
      </w:r>
      <w:r w:rsidR="00BC296A" w:rsidRPr="002979F9">
        <w:rPr>
          <w:rFonts w:ascii="Arial" w:hAnsi="Arial" w:cs="Arial"/>
          <w:kern w:val="24"/>
          <w:sz w:val="20"/>
          <w:szCs w:val="20"/>
        </w:rPr>
        <w:t xml:space="preserve"> all had varying categories that </w:t>
      </w:r>
      <w:r w:rsidRPr="002979F9">
        <w:rPr>
          <w:rFonts w:ascii="Arial" w:hAnsi="Arial" w:cs="Arial"/>
          <w:kern w:val="24"/>
          <w:sz w:val="20"/>
          <w:szCs w:val="20"/>
        </w:rPr>
        <w:lastRenderedPageBreak/>
        <w:t xml:space="preserve">seemed </w:t>
      </w:r>
      <w:r w:rsidR="00BC296A" w:rsidRPr="002979F9">
        <w:rPr>
          <w:rFonts w:ascii="Arial" w:hAnsi="Arial" w:cs="Arial"/>
          <w:kern w:val="24"/>
          <w:sz w:val="20"/>
          <w:szCs w:val="20"/>
        </w:rPr>
        <w:t xml:space="preserve">to exert </w:t>
      </w:r>
      <w:r w:rsidRPr="002979F9">
        <w:rPr>
          <w:rFonts w:ascii="Arial" w:hAnsi="Arial" w:cs="Arial"/>
          <w:kern w:val="24"/>
          <w:sz w:val="20"/>
          <w:szCs w:val="20"/>
        </w:rPr>
        <w:t xml:space="preserve">a </w:t>
      </w:r>
      <w:r w:rsidR="00BC296A" w:rsidRPr="002979F9">
        <w:rPr>
          <w:rFonts w:ascii="Arial" w:hAnsi="Arial" w:cs="Arial"/>
          <w:kern w:val="24"/>
          <w:sz w:val="20"/>
          <w:szCs w:val="20"/>
        </w:rPr>
        <w:t>potential</w:t>
      </w:r>
      <w:r w:rsidR="00CF1413" w:rsidRPr="002979F9">
        <w:rPr>
          <w:rFonts w:ascii="Arial" w:hAnsi="Arial" w:cs="Arial"/>
          <w:kern w:val="24"/>
          <w:sz w:val="20"/>
          <w:szCs w:val="20"/>
        </w:rPr>
        <w:t>ly</w:t>
      </w:r>
      <w:r w:rsidR="00BC296A" w:rsidRPr="002979F9">
        <w:rPr>
          <w:rFonts w:ascii="Arial" w:hAnsi="Arial" w:cs="Arial"/>
          <w:kern w:val="24"/>
          <w:sz w:val="20"/>
          <w:szCs w:val="20"/>
        </w:rPr>
        <w:t xml:space="preserve"> weak influence on property values</w:t>
      </w:r>
      <w:r w:rsidR="00045AAF">
        <w:rPr>
          <w:rFonts w:ascii="Arial" w:hAnsi="Arial" w:cs="Arial"/>
          <w:kern w:val="24"/>
          <w:sz w:val="20"/>
          <w:szCs w:val="20"/>
        </w:rPr>
        <w:t xml:space="preserve"> where just one of many properties influenced another, or the dataset was limited to just one property and that property showed an influence. </w:t>
      </w:r>
      <w:r w:rsidR="000C565C" w:rsidRPr="002979F9">
        <w:rPr>
          <w:rFonts w:ascii="Arial" w:hAnsi="Arial" w:cs="Arial"/>
          <w:kern w:val="24"/>
          <w:sz w:val="20"/>
          <w:szCs w:val="20"/>
        </w:rPr>
        <w:t>(Colorado Natural Heritage Program, 2021)</w:t>
      </w:r>
    </w:p>
    <w:p w14:paraId="1C618B42" w14:textId="6C384D5A" w:rsidR="00167D67" w:rsidRDefault="0047435A" w:rsidP="00F63146">
      <w:pPr>
        <w:ind w:firstLine="720"/>
        <w:rPr>
          <w:rFonts w:ascii="Arial" w:hAnsi="Arial" w:cs="Arial"/>
          <w:kern w:val="24"/>
          <w:sz w:val="20"/>
          <w:szCs w:val="20"/>
        </w:rPr>
      </w:pPr>
      <w:r w:rsidRPr="0047435A">
        <w:rPr>
          <w:rFonts w:ascii="Arial" w:hAnsi="Arial" w:cs="Arial"/>
          <w:kern w:val="24"/>
          <w:sz w:val="20"/>
          <w:szCs w:val="20"/>
        </w:rPr>
        <w:t xml:space="preserve">While state land is the highest percentage category of protected land in </w:t>
      </w:r>
      <w:proofErr w:type="gramStart"/>
      <w:r w:rsidRPr="0047435A">
        <w:rPr>
          <w:rFonts w:ascii="Arial" w:hAnsi="Arial" w:cs="Arial"/>
          <w:kern w:val="24"/>
          <w:sz w:val="20"/>
          <w:szCs w:val="20"/>
        </w:rPr>
        <w:t>Adams county</w:t>
      </w:r>
      <w:proofErr w:type="gramEnd"/>
      <w:r w:rsidRPr="0047435A">
        <w:rPr>
          <w:rFonts w:ascii="Arial" w:hAnsi="Arial" w:cs="Arial"/>
          <w:kern w:val="24"/>
          <w:sz w:val="20"/>
          <w:szCs w:val="20"/>
        </w:rPr>
        <w:t>, it represented a minimal potential influence on increased property values for adjacent and nearby property values.</w:t>
      </w:r>
      <w:r w:rsidR="00F63146">
        <w:rPr>
          <w:rFonts w:ascii="Arial" w:hAnsi="Arial" w:cs="Arial"/>
          <w:kern w:val="24"/>
          <w:sz w:val="20"/>
          <w:szCs w:val="20"/>
        </w:rPr>
        <w:t xml:space="preserve"> </w:t>
      </w:r>
      <w:r w:rsidR="008435FD" w:rsidRPr="002979F9">
        <w:rPr>
          <w:rFonts w:ascii="Arial" w:hAnsi="Arial" w:cs="Arial"/>
          <w:kern w:val="24"/>
          <w:sz w:val="20"/>
          <w:szCs w:val="20"/>
        </w:rPr>
        <w:t xml:space="preserve">It is </w:t>
      </w:r>
      <w:r w:rsidR="00F63146">
        <w:rPr>
          <w:rFonts w:ascii="Arial" w:hAnsi="Arial" w:cs="Arial"/>
          <w:kern w:val="24"/>
          <w:sz w:val="20"/>
          <w:szCs w:val="20"/>
        </w:rPr>
        <w:t>worth</w:t>
      </w:r>
      <w:r w:rsidR="008435FD" w:rsidRPr="002979F9">
        <w:rPr>
          <w:rFonts w:ascii="Arial" w:hAnsi="Arial" w:cs="Arial"/>
          <w:kern w:val="24"/>
          <w:sz w:val="20"/>
          <w:szCs w:val="20"/>
        </w:rPr>
        <w:t xml:space="preserve"> not</w:t>
      </w:r>
      <w:r w:rsidR="00F63146">
        <w:rPr>
          <w:rFonts w:ascii="Arial" w:hAnsi="Arial" w:cs="Arial"/>
          <w:kern w:val="24"/>
          <w:sz w:val="20"/>
          <w:szCs w:val="20"/>
        </w:rPr>
        <w:t>ing</w:t>
      </w:r>
      <w:r w:rsidR="008435FD" w:rsidRPr="002979F9">
        <w:rPr>
          <w:rFonts w:ascii="Arial" w:hAnsi="Arial" w:cs="Arial"/>
          <w:kern w:val="24"/>
          <w:sz w:val="20"/>
          <w:szCs w:val="20"/>
        </w:rPr>
        <w:t xml:space="preserve"> that local and NGO and </w:t>
      </w:r>
      <w:r w:rsidR="00045AAF">
        <w:rPr>
          <w:rFonts w:ascii="Arial" w:hAnsi="Arial" w:cs="Arial"/>
          <w:kern w:val="24"/>
          <w:sz w:val="20"/>
          <w:szCs w:val="20"/>
        </w:rPr>
        <w:t>l</w:t>
      </w:r>
      <w:r w:rsidR="008435FD" w:rsidRPr="002979F9">
        <w:rPr>
          <w:rFonts w:ascii="Arial" w:hAnsi="Arial" w:cs="Arial"/>
          <w:kern w:val="24"/>
          <w:sz w:val="20"/>
          <w:szCs w:val="20"/>
        </w:rPr>
        <w:t xml:space="preserve">and </w:t>
      </w:r>
      <w:r w:rsidR="00045AAF">
        <w:rPr>
          <w:rFonts w:ascii="Arial" w:hAnsi="Arial" w:cs="Arial"/>
          <w:kern w:val="24"/>
          <w:sz w:val="20"/>
          <w:szCs w:val="20"/>
        </w:rPr>
        <w:t>t</w:t>
      </w:r>
      <w:r w:rsidR="008435FD" w:rsidRPr="002979F9">
        <w:rPr>
          <w:rFonts w:ascii="Arial" w:hAnsi="Arial" w:cs="Arial"/>
          <w:kern w:val="24"/>
          <w:sz w:val="20"/>
          <w:szCs w:val="20"/>
        </w:rPr>
        <w:t xml:space="preserve">rust lands </w:t>
      </w:r>
      <w:r w:rsidR="003E0062" w:rsidRPr="002979F9">
        <w:rPr>
          <w:rFonts w:ascii="Arial" w:hAnsi="Arial" w:cs="Arial"/>
          <w:kern w:val="24"/>
          <w:sz w:val="20"/>
          <w:szCs w:val="20"/>
        </w:rPr>
        <w:t xml:space="preserve">comprise </w:t>
      </w:r>
      <w:r w:rsidR="00F63146">
        <w:rPr>
          <w:rFonts w:ascii="Arial" w:hAnsi="Arial" w:cs="Arial"/>
          <w:kern w:val="24"/>
          <w:sz w:val="20"/>
          <w:szCs w:val="20"/>
        </w:rPr>
        <w:t>Denver</w:t>
      </w:r>
      <w:r w:rsidR="003E0062" w:rsidRPr="002979F9">
        <w:rPr>
          <w:rFonts w:ascii="Arial" w:hAnsi="Arial" w:cs="Arial"/>
          <w:kern w:val="24"/>
          <w:sz w:val="20"/>
          <w:szCs w:val="20"/>
        </w:rPr>
        <w:t xml:space="preserve"> </w:t>
      </w:r>
      <w:r w:rsidR="00F63146">
        <w:rPr>
          <w:rFonts w:ascii="Arial" w:hAnsi="Arial" w:cs="Arial"/>
          <w:kern w:val="24"/>
          <w:sz w:val="20"/>
          <w:szCs w:val="20"/>
        </w:rPr>
        <w:t>C</w:t>
      </w:r>
      <w:r w:rsidR="003E0062" w:rsidRPr="002979F9">
        <w:rPr>
          <w:rFonts w:ascii="Arial" w:hAnsi="Arial" w:cs="Arial"/>
          <w:kern w:val="24"/>
          <w:sz w:val="20"/>
          <w:szCs w:val="20"/>
        </w:rPr>
        <w:t>ounty's most significant percentage</w:t>
      </w:r>
      <w:r w:rsidR="00F63146">
        <w:rPr>
          <w:rFonts w:ascii="Arial" w:hAnsi="Arial" w:cs="Arial"/>
          <w:kern w:val="24"/>
          <w:sz w:val="20"/>
          <w:szCs w:val="20"/>
        </w:rPr>
        <w:t>s</w:t>
      </w:r>
      <w:r w:rsidR="003E0062" w:rsidRPr="002979F9">
        <w:rPr>
          <w:rFonts w:ascii="Arial" w:hAnsi="Arial" w:cs="Arial"/>
          <w:kern w:val="24"/>
          <w:sz w:val="20"/>
          <w:szCs w:val="20"/>
        </w:rPr>
        <w:t xml:space="preserve"> of non-private land,</w:t>
      </w:r>
      <w:r w:rsidR="008435FD" w:rsidRPr="002979F9">
        <w:rPr>
          <w:rFonts w:ascii="Arial" w:hAnsi="Arial" w:cs="Arial"/>
          <w:kern w:val="24"/>
          <w:sz w:val="20"/>
          <w:szCs w:val="20"/>
        </w:rPr>
        <w:t xml:space="preserve"> respe</w:t>
      </w:r>
      <w:r w:rsidR="00F63146">
        <w:rPr>
          <w:rFonts w:ascii="Arial" w:hAnsi="Arial" w:cs="Arial"/>
          <w:kern w:val="24"/>
          <w:sz w:val="20"/>
          <w:szCs w:val="20"/>
        </w:rPr>
        <w:t xml:space="preserve">ctively, </w:t>
      </w:r>
      <w:proofErr w:type="gramStart"/>
      <w:r w:rsidR="00F63146">
        <w:rPr>
          <w:rFonts w:ascii="Arial" w:hAnsi="Arial" w:cs="Arial"/>
          <w:kern w:val="24"/>
          <w:sz w:val="20"/>
          <w:szCs w:val="20"/>
        </w:rPr>
        <w:t>and also</w:t>
      </w:r>
      <w:proofErr w:type="gramEnd"/>
      <w:r w:rsidR="00F63146">
        <w:rPr>
          <w:rFonts w:ascii="Arial" w:hAnsi="Arial" w:cs="Arial"/>
          <w:kern w:val="24"/>
          <w:sz w:val="20"/>
          <w:szCs w:val="20"/>
        </w:rPr>
        <w:t xml:space="preserve"> display strong potential influences on increases in adjacent and nearby property values</w:t>
      </w:r>
      <w:r w:rsidR="000C565C">
        <w:rPr>
          <w:rFonts w:ascii="Arial" w:hAnsi="Arial" w:cs="Arial"/>
          <w:kern w:val="24"/>
          <w:sz w:val="20"/>
          <w:szCs w:val="20"/>
        </w:rPr>
        <w:t>.</w:t>
      </w:r>
      <w:r w:rsidR="00167D67" w:rsidRPr="002979F9">
        <w:rPr>
          <w:rFonts w:ascii="Arial" w:hAnsi="Arial" w:cs="Arial"/>
          <w:kern w:val="24"/>
          <w:sz w:val="20"/>
          <w:szCs w:val="20"/>
        </w:rPr>
        <w:t xml:space="preserve"> </w:t>
      </w:r>
      <w:r w:rsidR="008435FD" w:rsidRPr="002979F9">
        <w:rPr>
          <w:rFonts w:ascii="Arial" w:hAnsi="Arial" w:cs="Arial"/>
          <w:kern w:val="24"/>
          <w:sz w:val="20"/>
          <w:szCs w:val="20"/>
        </w:rPr>
        <w:t xml:space="preserve">Interestingly, USFS lands represent </w:t>
      </w:r>
      <w:r w:rsidR="00F63146">
        <w:rPr>
          <w:rFonts w:ascii="Arial" w:hAnsi="Arial" w:cs="Arial"/>
          <w:kern w:val="24"/>
          <w:sz w:val="20"/>
          <w:szCs w:val="20"/>
        </w:rPr>
        <w:t>Jefferson C</w:t>
      </w:r>
      <w:r w:rsidR="003135E9" w:rsidRPr="002979F9">
        <w:rPr>
          <w:rFonts w:ascii="Arial" w:hAnsi="Arial" w:cs="Arial"/>
          <w:kern w:val="24"/>
          <w:sz w:val="20"/>
          <w:szCs w:val="20"/>
        </w:rPr>
        <w:t xml:space="preserve">ounty's largest </w:t>
      </w:r>
      <w:r w:rsidR="00F63146">
        <w:rPr>
          <w:rFonts w:ascii="Arial" w:hAnsi="Arial" w:cs="Arial"/>
          <w:kern w:val="24"/>
          <w:sz w:val="20"/>
          <w:szCs w:val="20"/>
        </w:rPr>
        <w:t xml:space="preserve">non-private </w:t>
      </w:r>
      <w:r w:rsidR="003135E9" w:rsidRPr="002979F9">
        <w:rPr>
          <w:rFonts w:ascii="Arial" w:hAnsi="Arial" w:cs="Arial"/>
          <w:kern w:val="24"/>
          <w:sz w:val="20"/>
          <w:szCs w:val="20"/>
        </w:rPr>
        <w:t>land category by acreage</w:t>
      </w:r>
      <w:r w:rsidR="008435FD" w:rsidRPr="002979F9">
        <w:rPr>
          <w:rFonts w:ascii="Arial" w:hAnsi="Arial" w:cs="Arial"/>
          <w:kern w:val="24"/>
          <w:sz w:val="20"/>
          <w:szCs w:val="20"/>
        </w:rPr>
        <w:t xml:space="preserve"> but do not appear to influence adjacent </w:t>
      </w:r>
      <w:r>
        <w:rPr>
          <w:rFonts w:ascii="Arial" w:hAnsi="Arial" w:cs="Arial"/>
          <w:kern w:val="24"/>
          <w:sz w:val="20"/>
          <w:szCs w:val="20"/>
        </w:rPr>
        <w:t xml:space="preserve">or nearby </w:t>
      </w:r>
      <w:r w:rsidR="008435FD" w:rsidRPr="002979F9">
        <w:rPr>
          <w:rFonts w:ascii="Arial" w:hAnsi="Arial" w:cs="Arial"/>
          <w:kern w:val="24"/>
          <w:sz w:val="20"/>
          <w:szCs w:val="20"/>
        </w:rPr>
        <w:t>property values</w:t>
      </w:r>
      <w:r w:rsidR="000C565C">
        <w:rPr>
          <w:rFonts w:ascii="Arial" w:hAnsi="Arial" w:cs="Arial"/>
          <w:kern w:val="24"/>
          <w:sz w:val="20"/>
          <w:szCs w:val="20"/>
        </w:rPr>
        <w:t>.</w:t>
      </w:r>
      <w:r w:rsidR="008435FD" w:rsidRPr="002979F9">
        <w:rPr>
          <w:rFonts w:ascii="Arial" w:hAnsi="Arial" w:cs="Arial"/>
          <w:kern w:val="24"/>
          <w:sz w:val="20"/>
          <w:szCs w:val="20"/>
        </w:rPr>
        <w:t xml:space="preserve"> </w:t>
      </w:r>
      <w:r w:rsidR="00167D67" w:rsidRPr="002979F9">
        <w:rPr>
          <w:rFonts w:ascii="Arial" w:hAnsi="Arial" w:cs="Arial"/>
          <w:kern w:val="24"/>
          <w:sz w:val="20"/>
          <w:szCs w:val="20"/>
        </w:rPr>
        <w:t>(Colorado Natural Heritage Program, 2021)</w:t>
      </w:r>
    </w:p>
    <w:p w14:paraId="1D04D870" w14:textId="2E9C5511" w:rsidR="005F6E5B" w:rsidRPr="002979F9" w:rsidRDefault="00F63146" w:rsidP="008622BC">
      <w:pPr>
        <w:ind w:firstLine="720"/>
        <w:rPr>
          <w:rFonts w:ascii="Arial" w:hAnsi="Arial" w:cs="Arial"/>
          <w:kern w:val="24"/>
          <w:sz w:val="20"/>
          <w:szCs w:val="20"/>
        </w:rPr>
      </w:pPr>
      <w:r>
        <w:rPr>
          <w:rFonts w:ascii="Arial" w:hAnsi="Arial" w:cs="Arial"/>
          <w:kern w:val="24"/>
          <w:sz w:val="20"/>
          <w:szCs w:val="20"/>
        </w:rPr>
        <w:t xml:space="preserve">An important </w:t>
      </w:r>
      <w:r w:rsidRPr="002979F9">
        <w:rPr>
          <w:rFonts w:ascii="Arial" w:hAnsi="Arial" w:cs="Arial"/>
          <w:kern w:val="24"/>
          <w:sz w:val="20"/>
          <w:szCs w:val="20"/>
        </w:rPr>
        <w:t>observ</w:t>
      </w:r>
      <w:r>
        <w:rPr>
          <w:rFonts w:ascii="Arial" w:hAnsi="Arial" w:cs="Arial"/>
          <w:kern w:val="24"/>
          <w:sz w:val="20"/>
          <w:szCs w:val="20"/>
        </w:rPr>
        <w:t>ation is</w:t>
      </w:r>
      <w:r w:rsidR="008435FD" w:rsidRPr="002979F9">
        <w:rPr>
          <w:rFonts w:ascii="Arial" w:hAnsi="Arial" w:cs="Arial"/>
          <w:kern w:val="24"/>
          <w:sz w:val="20"/>
          <w:szCs w:val="20"/>
        </w:rPr>
        <w:t xml:space="preserve"> that developed land cover areas in all three counties correlated with higher property values. </w:t>
      </w:r>
      <w:r w:rsidR="00415FFC" w:rsidRPr="002979F9">
        <w:rPr>
          <w:rFonts w:ascii="Arial" w:hAnsi="Arial" w:cs="Arial"/>
          <w:kern w:val="24"/>
          <w:sz w:val="20"/>
          <w:szCs w:val="20"/>
        </w:rPr>
        <w:t>Many of the protected lands within these developed areas appeared to be the ones impacting increased property values. This seems to be a preliminary potential confirmation that protected lands have a larger impact on increased property values in urban settings than rural areas</w:t>
      </w:r>
      <w:r w:rsidR="000C565C">
        <w:rPr>
          <w:rFonts w:ascii="Arial" w:hAnsi="Arial" w:cs="Arial"/>
          <w:kern w:val="24"/>
          <w:sz w:val="20"/>
          <w:szCs w:val="20"/>
        </w:rPr>
        <w:t>.</w:t>
      </w:r>
      <w:r w:rsidR="00415FFC" w:rsidRPr="002979F9">
        <w:rPr>
          <w:rFonts w:ascii="Arial" w:hAnsi="Arial" w:cs="Arial"/>
          <w:kern w:val="24"/>
          <w:sz w:val="20"/>
          <w:szCs w:val="20"/>
        </w:rPr>
        <w:t xml:space="preserve"> </w:t>
      </w:r>
      <w:r w:rsidR="005F6E5B" w:rsidRPr="002979F9">
        <w:rPr>
          <w:rFonts w:ascii="Arial" w:hAnsi="Arial" w:cs="Arial"/>
          <w:kern w:val="24"/>
          <w:sz w:val="20"/>
          <w:szCs w:val="20"/>
        </w:rPr>
        <w:t>(Lowry et al., 2005; Colorado Natural Heritage Program, 2021).</w:t>
      </w:r>
    </w:p>
    <w:p w14:paraId="31080AB3" w14:textId="095F2DC2" w:rsidR="00154C68" w:rsidRPr="002979F9" w:rsidRDefault="00501E51" w:rsidP="00154C68">
      <w:pPr>
        <w:rPr>
          <w:rFonts w:ascii="Arial" w:eastAsia="Arial" w:hAnsi="Arial" w:cs="Arial"/>
          <w:sz w:val="20"/>
          <w:szCs w:val="20"/>
        </w:rPr>
      </w:pPr>
      <w:r w:rsidRPr="002979F9">
        <w:rPr>
          <w:rFonts w:ascii="Arial" w:eastAsia="Arial" w:hAnsi="Arial" w:cs="Arial"/>
          <w:i/>
          <w:iCs/>
          <w:sz w:val="20"/>
          <w:szCs w:val="20"/>
        </w:rPr>
        <w:t>Overall Study Impact</w:t>
      </w:r>
    </w:p>
    <w:p w14:paraId="4844A2D6" w14:textId="0C998461" w:rsidR="00D07150" w:rsidRPr="002979F9" w:rsidRDefault="00E171C4" w:rsidP="008622BC">
      <w:pPr>
        <w:ind w:firstLine="720"/>
        <w:rPr>
          <w:rFonts w:ascii="Arial" w:eastAsia="Arial" w:hAnsi="Arial" w:cs="Arial"/>
          <w:sz w:val="20"/>
          <w:szCs w:val="20"/>
        </w:rPr>
      </w:pPr>
      <w:r w:rsidRPr="002979F9">
        <w:rPr>
          <w:rFonts w:ascii="Arial" w:eastAsia="Arial" w:hAnsi="Arial" w:cs="Arial"/>
          <w:sz w:val="20"/>
          <w:szCs w:val="20"/>
        </w:rPr>
        <w:t xml:space="preserve">These results demonstrate that </w:t>
      </w:r>
      <w:r w:rsidR="00D07150" w:rsidRPr="002979F9">
        <w:rPr>
          <w:rFonts w:ascii="Arial" w:eastAsia="Arial" w:hAnsi="Arial" w:cs="Arial"/>
          <w:sz w:val="20"/>
          <w:szCs w:val="20"/>
        </w:rPr>
        <w:t xml:space="preserve">there is potentially a relationship between protected lands (local protected lands in particular) and increased </w:t>
      </w:r>
      <w:r w:rsidRPr="002979F9">
        <w:rPr>
          <w:rFonts w:ascii="Arial" w:eastAsia="Arial" w:hAnsi="Arial" w:cs="Arial"/>
          <w:sz w:val="20"/>
          <w:szCs w:val="20"/>
        </w:rPr>
        <w:t xml:space="preserve">property values </w:t>
      </w:r>
      <w:r w:rsidR="00D07150" w:rsidRPr="002979F9">
        <w:rPr>
          <w:rFonts w:ascii="Arial" w:eastAsia="Arial" w:hAnsi="Arial" w:cs="Arial"/>
          <w:sz w:val="20"/>
          <w:szCs w:val="20"/>
        </w:rPr>
        <w:t xml:space="preserve">for adjacent </w:t>
      </w:r>
      <w:r w:rsidR="00F53083">
        <w:rPr>
          <w:rFonts w:ascii="Arial" w:eastAsia="Arial" w:hAnsi="Arial" w:cs="Arial"/>
          <w:sz w:val="20"/>
          <w:szCs w:val="20"/>
        </w:rPr>
        <w:t xml:space="preserve">and nearby </w:t>
      </w:r>
      <w:r w:rsidR="00D07150" w:rsidRPr="002979F9">
        <w:rPr>
          <w:rFonts w:ascii="Arial" w:eastAsia="Arial" w:hAnsi="Arial" w:cs="Arial"/>
          <w:sz w:val="20"/>
          <w:szCs w:val="20"/>
        </w:rPr>
        <w:t xml:space="preserve">land </w:t>
      </w:r>
      <w:r w:rsidRPr="002979F9">
        <w:rPr>
          <w:rFonts w:ascii="Arial" w:eastAsia="Arial" w:hAnsi="Arial" w:cs="Arial"/>
          <w:sz w:val="20"/>
          <w:szCs w:val="20"/>
        </w:rPr>
        <w:t>in Adams</w:t>
      </w:r>
      <w:r w:rsidR="00D07150" w:rsidRPr="002979F9">
        <w:rPr>
          <w:rFonts w:ascii="Arial" w:eastAsia="Arial" w:hAnsi="Arial" w:cs="Arial"/>
          <w:sz w:val="20"/>
          <w:szCs w:val="20"/>
        </w:rPr>
        <w:t>, Denver,</w:t>
      </w:r>
      <w:r w:rsidR="00B77C88" w:rsidRPr="002979F9">
        <w:rPr>
          <w:rFonts w:ascii="Arial" w:eastAsia="Arial" w:hAnsi="Arial" w:cs="Arial"/>
          <w:sz w:val="20"/>
          <w:szCs w:val="20"/>
        </w:rPr>
        <w:t xml:space="preserve"> and Jefferson</w:t>
      </w:r>
      <w:r w:rsidRPr="002979F9">
        <w:rPr>
          <w:rFonts w:ascii="Arial" w:eastAsia="Arial" w:hAnsi="Arial" w:cs="Arial"/>
          <w:sz w:val="20"/>
          <w:szCs w:val="20"/>
        </w:rPr>
        <w:t xml:space="preserve"> Count</w:t>
      </w:r>
      <w:r w:rsidR="00B77C88" w:rsidRPr="002979F9">
        <w:rPr>
          <w:rFonts w:ascii="Arial" w:eastAsia="Arial" w:hAnsi="Arial" w:cs="Arial"/>
          <w:sz w:val="20"/>
          <w:szCs w:val="20"/>
        </w:rPr>
        <w:t>ies</w:t>
      </w:r>
      <w:r w:rsidRPr="002979F9">
        <w:rPr>
          <w:rFonts w:ascii="Arial" w:eastAsia="Arial" w:hAnsi="Arial" w:cs="Arial"/>
          <w:sz w:val="20"/>
          <w:szCs w:val="20"/>
        </w:rPr>
        <w:t xml:space="preserve">. </w:t>
      </w:r>
      <w:r w:rsidR="00F53083">
        <w:rPr>
          <w:rFonts w:ascii="Arial" w:eastAsia="Arial" w:hAnsi="Arial" w:cs="Arial"/>
          <w:sz w:val="20"/>
          <w:szCs w:val="20"/>
        </w:rPr>
        <w:t xml:space="preserve">Further, this study indicates that there may be a proportionally higher impact on increased property values in urban areas than in rural areas from nearby and adjacent protected lands. </w:t>
      </w:r>
      <w:r w:rsidR="00D07150" w:rsidRPr="002979F9">
        <w:rPr>
          <w:rFonts w:ascii="Arial" w:eastAsia="Arial" w:hAnsi="Arial" w:cs="Arial"/>
          <w:sz w:val="20"/>
          <w:szCs w:val="20"/>
        </w:rPr>
        <w:t xml:space="preserve">This </w:t>
      </w:r>
      <w:r w:rsidR="006167DA" w:rsidRPr="002979F9">
        <w:rPr>
          <w:rFonts w:ascii="Arial" w:eastAsia="Arial" w:hAnsi="Arial" w:cs="Arial"/>
          <w:sz w:val="20"/>
          <w:szCs w:val="20"/>
        </w:rPr>
        <w:t xml:space="preserve">research </w:t>
      </w:r>
      <w:r w:rsidR="00D07150" w:rsidRPr="002979F9">
        <w:rPr>
          <w:rFonts w:ascii="Arial" w:eastAsia="Arial" w:hAnsi="Arial" w:cs="Arial"/>
          <w:sz w:val="20"/>
          <w:szCs w:val="20"/>
        </w:rPr>
        <w:t xml:space="preserve">supports the previous scholarship of Reeves et al., 2018; Mittal, 2014; </w:t>
      </w:r>
      <w:r w:rsidR="006C01E1" w:rsidRPr="002979F9">
        <w:rPr>
          <w:rFonts w:ascii="Arial" w:eastAsia="Arial" w:hAnsi="Arial" w:cs="Arial"/>
          <w:sz w:val="20"/>
          <w:szCs w:val="20"/>
        </w:rPr>
        <w:t xml:space="preserve">and </w:t>
      </w:r>
      <w:proofErr w:type="spellStart"/>
      <w:r w:rsidR="00D07150" w:rsidRPr="002979F9">
        <w:rPr>
          <w:rFonts w:ascii="Arial" w:eastAsia="Arial" w:hAnsi="Arial" w:cs="Arial"/>
          <w:sz w:val="20"/>
          <w:szCs w:val="20"/>
        </w:rPr>
        <w:t>Votsis</w:t>
      </w:r>
      <w:proofErr w:type="spellEnd"/>
      <w:r w:rsidR="00D07150" w:rsidRPr="002979F9">
        <w:rPr>
          <w:rFonts w:ascii="Arial" w:eastAsia="Arial" w:hAnsi="Arial" w:cs="Arial"/>
          <w:sz w:val="20"/>
          <w:szCs w:val="20"/>
        </w:rPr>
        <w:t>, 2017 which demonstrated the</w:t>
      </w:r>
      <w:r w:rsidR="006C01E1" w:rsidRPr="002979F9">
        <w:rPr>
          <w:rFonts w:ascii="Arial" w:eastAsia="Arial" w:hAnsi="Arial" w:cs="Arial"/>
          <w:sz w:val="20"/>
          <w:szCs w:val="20"/>
        </w:rPr>
        <w:t xml:space="preserve"> positive</w:t>
      </w:r>
      <w:r w:rsidR="00D07150" w:rsidRPr="002979F9">
        <w:rPr>
          <w:rFonts w:ascii="Arial" w:eastAsia="Arial" w:hAnsi="Arial" w:cs="Arial"/>
          <w:sz w:val="20"/>
          <w:szCs w:val="20"/>
        </w:rPr>
        <w:t xml:space="preserve"> impact of various types of open space and/or </w:t>
      </w:r>
      <w:r w:rsidR="006C01E1" w:rsidRPr="002979F9">
        <w:rPr>
          <w:rFonts w:ascii="Arial" w:eastAsia="Arial" w:hAnsi="Arial" w:cs="Arial"/>
          <w:sz w:val="20"/>
          <w:szCs w:val="20"/>
        </w:rPr>
        <w:t>protected</w:t>
      </w:r>
      <w:r w:rsidR="00D07150" w:rsidRPr="002979F9">
        <w:rPr>
          <w:rFonts w:ascii="Arial" w:eastAsia="Arial" w:hAnsi="Arial" w:cs="Arial"/>
          <w:sz w:val="20"/>
          <w:szCs w:val="20"/>
        </w:rPr>
        <w:t xml:space="preserve"> land </w:t>
      </w:r>
      <w:r w:rsidR="006C01E1" w:rsidRPr="002979F9">
        <w:rPr>
          <w:rFonts w:ascii="Arial" w:eastAsia="Arial" w:hAnsi="Arial" w:cs="Arial"/>
          <w:sz w:val="20"/>
          <w:szCs w:val="20"/>
        </w:rPr>
        <w:t xml:space="preserve">on housing prices. </w:t>
      </w:r>
    </w:p>
    <w:p w14:paraId="154C27B1" w14:textId="30E67FED" w:rsidR="00501E51" w:rsidRPr="002979F9" w:rsidRDefault="00501E51" w:rsidP="00506A03">
      <w:pPr>
        <w:rPr>
          <w:rFonts w:ascii="Arial" w:eastAsia="Arial" w:hAnsi="Arial" w:cs="Arial"/>
          <w:i/>
          <w:iCs/>
          <w:sz w:val="20"/>
          <w:szCs w:val="20"/>
        </w:rPr>
      </w:pPr>
      <w:r w:rsidRPr="002979F9">
        <w:rPr>
          <w:rFonts w:ascii="Arial" w:eastAsia="Arial" w:hAnsi="Arial" w:cs="Arial"/>
          <w:i/>
          <w:iCs/>
          <w:sz w:val="20"/>
          <w:szCs w:val="20"/>
        </w:rPr>
        <w:t>Public and Private Policy Implications</w:t>
      </w:r>
    </w:p>
    <w:p w14:paraId="1A3CD40D" w14:textId="7FC883E6" w:rsidR="00B02A0D" w:rsidRDefault="00506A03" w:rsidP="008622BC">
      <w:pPr>
        <w:ind w:firstLine="720"/>
        <w:rPr>
          <w:rFonts w:ascii="Arial" w:eastAsia="Arial" w:hAnsi="Arial" w:cs="Arial"/>
          <w:sz w:val="20"/>
          <w:szCs w:val="20"/>
        </w:rPr>
      </w:pPr>
      <w:r w:rsidRPr="002979F9">
        <w:rPr>
          <w:rFonts w:ascii="Arial" w:eastAsia="Arial" w:hAnsi="Arial" w:cs="Arial"/>
          <w:sz w:val="20"/>
          <w:szCs w:val="20"/>
        </w:rPr>
        <w:t xml:space="preserve">This study has policy implications for </w:t>
      </w:r>
      <w:r w:rsidR="006167DA" w:rsidRPr="002979F9">
        <w:rPr>
          <w:rFonts w:ascii="Arial" w:eastAsia="Arial" w:hAnsi="Arial" w:cs="Arial"/>
          <w:sz w:val="20"/>
          <w:szCs w:val="20"/>
        </w:rPr>
        <w:t>local public</w:t>
      </w:r>
      <w:r w:rsidR="00867CEC" w:rsidRPr="002979F9">
        <w:rPr>
          <w:rFonts w:ascii="Arial" w:eastAsia="Arial" w:hAnsi="Arial" w:cs="Arial"/>
          <w:sz w:val="20"/>
          <w:szCs w:val="20"/>
        </w:rPr>
        <w:t xml:space="preserve"> </w:t>
      </w:r>
      <w:r w:rsidRPr="002979F9">
        <w:rPr>
          <w:rFonts w:ascii="Arial" w:eastAsia="Arial" w:hAnsi="Arial" w:cs="Arial"/>
          <w:sz w:val="20"/>
          <w:szCs w:val="20"/>
        </w:rPr>
        <w:t>entities that hold or own conservation easements</w:t>
      </w:r>
      <w:r w:rsidR="00867CEC" w:rsidRPr="002979F9">
        <w:rPr>
          <w:rFonts w:ascii="Arial" w:eastAsia="Arial" w:hAnsi="Arial" w:cs="Arial"/>
          <w:sz w:val="20"/>
          <w:szCs w:val="20"/>
        </w:rPr>
        <w:t xml:space="preserve"> or protected land categories</w:t>
      </w:r>
      <w:r w:rsidRPr="002979F9">
        <w:rPr>
          <w:rFonts w:ascii="Arial" w:eastAsia="Arial" w:hAnsi="Arial" w:cs="Arial"/>
          <w:sz w:val="20"/>
          <w:szCs w:val="20"/>
        </w:rPr>
        <w:t xml:space="preserve"> adjacent or nearby to other public </w:t>
      </w:r>
      <w:r w:rsidR="00867CEC" w:rsidRPr="002979F9">
        <w:rPr>
          <w:rFonts w:ascii="Arial" w:eastAsia="Arial" w:hAnsi="Arial" w:cs="Arial"/>
          <w:sz w:val="20"/>
          <w:szCs w:val="20"/>
        </w:rPr>
        <w:t xml:space="preserve">local </w:t>
      </w:r>
      <w:r w:rsidRPr="002979F9">
        <w:rPr>
          <w:rFonts w:ascii="Arial" w:eastAsia="Arial" w:hAnsi="Arial" w:cs="Arial"/>
          <w:sz w:val="20"/>
          <w:szCs w:val="20"/>
        </w:rPr>
        <w:t xml:space="preserve">lands, as it means that </w:t>
      </w:r>
      <w:r w:rsidR="00867CEC" w:rsidRPr="002979F9">
        <w:rPr>
          <w:rFonts w:ascii="Arial" w:eastAsia="Arial" w:hAnsi="Arial" w:cs="Arial"/>
          <w:sz w:val="20"/>
          <w:szCs w:val="20"/>
        </w:rPr>
        <w:t>protected lands potentially</w:t>
      </w:r>
      <w:r w:rsidRPr="002979F9">
        <w:rPr>
          <w:rFonts w:ascii="Arial" w:eastAsia="Arial" w:hAnsi="Arial" w:cs="Arial"/>
          <w:sz w:val="20"/>
          <w:szCs w:val="20"/>
        </w:rPr>
        <w:t xml:space="preserve"> increase</w:t>
      </w:r>
      <w:r w:rsidR="006167DA" w:rsidRPr="002979F9">
        <w:rPr>
          <w:rFonts w:ascii="Arial" w:eastAsia="Arial" w:hAnsi="Arial" w:cs="Arial"/>
          <w:sz w:val="20"/>
          <w:szCs w:val="20"/>
        </w:rPr>
        <w:t xml:space="preserve"> those holdings' value</w:t>
      </w:r>
      <w:r w:rsidR="00B02A0D">
        <w:rPr>
          <w:rFonts w:ascii="Arial" w:eastAsia="Arial" w:hAnsi="Arial" w:cs="Arial"/>
          <w:sz w:val="20"/>
          <w:szCs w:val="20"/>
        </w:rPr>
        <w:t xml:space="preserve">. </w:t>
      </w:r>
      <w:r w:rsidRPr="002979F9">
        <w:rPr>
          <w:rFonts w:ascii="Arial" w:eastAsia="Arial" w:hAnsi="Arial" w:cs="Arial"/>
          <w:sz w:val="20"/>
          <w:szCs w:val="20"/>
        </w:rPr>
        <w:t>Th</w:t>
      </w:r>
      <w:r w:rsidR="00B02A0D">
        <w:rPr>
          <w:rFonts w:ascii="Arial" w:eastAsia="Arial" w:hAnsi="Arial" w:cs="Arial"/>
          <w:sz w:val="20"/>
          <w:szCs w:val="20"/>
        </w:rPr>
        <w:t xml:space="preserve">e fact that protected lands </w:t>
      </w:r>
      <w:r w:rsidRPr="002979F9">
        <w:rPr>
          <w:rFonts w:ascii="Arial" w:eastAsia="Arial" w:hAnsi="Arial" w:cs="Arial"/>
          <w:sz w:val="20"/>
          <w:szCs w:val="20"/>
        </w:rPr>
        <w:t>potential</w:t>
      </w:r>
      <w:r w:rsidR="00B02A0D">
        <w:rPr>
          <w:rFonts w:ascii="Arial" w:eastAsia="Arial" w:hAnsi="Arial" w:cs="Arial"/>
          <w:sz w:val="20"/>
          <w:szCs w:val="20"/>
        </w:rPr>
        <w:t xml:space="preserve">ly increase adjacent </w:t>
      </w:r>
      <w:r w:rsidR="00CB60D9">
        <w:rPr>
          <w:rFonts w:ascii="Arial" w:eastAsia="Arial" w:hAnsi="Arial" w:cs="Arial"/>
          <w:sz w:val="20"/>
          <w:szCs w:val="20"/>
        </w:rPr>
        <w:t xml:space="preserve">and/or nearby </w:t>
      </w:r>
      <w:r w:rsidR="00B02A0D">
        <w:rPr>
          <w:rFonts w:ascii="Arial" w:eastAsia="Arial" w:hAnsi="Arial" w:cs="Arial"/>
          <w:sz w:val="20"/>
          <w:szCs w:val="20"/>
        </w:rPr>
        <w:t xml:space="preserve">property values is of interest to private investors as well. </w:t>
      </w:r>
    </w:p>
    <w:p w14:paraId="493F9B0C" w14:textId="7DB361F1" w:rsidR="001923B3" w:rsidRPr="002979F9" w:rsidRDefault="001923B3" w:rsidP="008622BC">
      <w:pPr>
        <w:ind w:firstLine="720"/>
        <w:rPr>
          <w:rFonts w:ascii="Arial" w:eastAsia="Arial" w:hAnsi="Arial" w:cs="Arial"/>
          <w:sz w:val="20"/>
          <w:szCs w:val="20"/>
        </w:rPr>
      </w:pPr>
      <w:r w:rsidRPr="002979F9">
        <w:rPr>
          <w:rFonts w:ascii="Arial" w:eastAsia="Arial" w:hAnsi="Arial" w:cs="Arial"/>
          <w:sz w:val="20"/>
          <w:szCs w:val="20"/>
        </w:rPr>
        <w:t xml:space="preserve">It is interesting to note that </w:t>
      </w:r>
      <w:r w:rsidR="00867CEC" w:rsidRPr="002979F9">
        <w:rPr>
          <w:rFonts w:ascii="Arial" w:eastAsia="Arial" w:hAnsi="Arial" w:cs="Arial"/>
          <w:sz w:val="20"/>
          <w:szCs w:val="20"/>
        </w:rPr>
        <w:t>Adams County</w:t>
      </w:r>
      <w:r w:rsidRPr="002979F9">
        <w:rPr>
          <w:rFonts w:ascii="Arial" w:eastAsia="Arial" w:hAnsi="Arial" w:cs="Arial"/>
          <w:sz w:val="20"/>
          <w:szCs w:val="20"/>
        </w:rPr>
        <w:t xml:space="preserve">, relative to the rest of Colorado, has a high ranking of social vulnerability. </w:t>
      </w:r>
      <w:r w:rsidR="00B02A0D">
        <w:rPr>
          <w:rFonts w:ascii="Arial" w:eastAsia="Arial" w:hAnsi="Arial" w:cs="Arial"/>
          <w:sz w:val="20"/>
          <w:szCs w:val="20"/>
        </w:rPr>
        <w:t>Social vulnerability</w:t>
      </w:r>
      <w:r w:rsidRPr="002979F9">
        <w:rPr>
          <w:rFonts w:ascii="Arial" w:eastAsia="Arial" w:hAnsi="Arial" w:cs="Arial"/>
          <w:sz w:val="20"/>
          <w:szCs w:val="20"/>
        </w:rPr>
        <w:t xml:space="preserve"> suggests that more practical agricultural easements </w:t>
      </w:r>
      <w:r w:rsidR="002A4BBE" w:rsidRPr="002979F9">
        <w:rPr>
          <w:rFonts w:ascii="Arial" w:eastAsia="Arial" w:hAnsi="Arial" w:cs="Arial"/>
          <w:sz w:val="20"/>
          <w:szCs w:val="20"/>
        </w:rPr>
        <w:t>will likely</w:t>
      </w:r>
      <w:r w:rsidR="003B1B23" w:rsidRPr="002979F9">
        <w:rPr>
          <w:rFonts w:ascii="Arial" w:eastAsia="Arial" w:hAnsi="Arial" w:cs="Arial"/>
          <w:sz w:val="20"/>
          <w:szCs w:val="20"/>
        </w:rPr>
        <w:t xml:space="preserve"> </w:t>
      </w:r>
      <w:r w:rsidRPr="002979F9">
        <w:rPr>
          <w:rFonts w:ascii="Arial" w:eastAsia="Arial" w:hAnsi="Arial" w:cs="Arial"/>
          <w:sz w:val="20"/>
          <w:szCs w:val="20"/>
        </w:rPr>
        <w:t xml:space="preserve">have more impact than luxury mountain amenities. Those that are in lower </w:t>
      </w:r>
      <w:commentRangeStart w:id="39"/>
      <w:r w:rsidRPr="002979F9">
        <w:rPr>
          <w:rFonts w:ascii="Arial" w:eastAsia="Arial" w:hAnsi="Arial" w:cs="Arial"/>
          <w:sz w:val="20"/>
          <w:szCs w:val="20"/>
        </w:rPr>
        <w:t xml:space="preserve">socioeconomic </w:t>
      </w:r>
      <w:commentRangeEnd w:id="39"/>
      <w:r w:rsidR="002A4BBE" w:rsidRPr="002979F9">
        <w:rPr>
          <w:rStyle w:val="CommentReference"/>
          <w:rFonts w:ascii="Arial" w:hAnsi="Arial" w:cs="Arial"/>
          <w:sz w:val="20"/>
          <w:szCs w:val="20"/>
        </w:rPr>
        <w:commentReference w:id="39"/>
      </w:r>
      <w:r w:rsidRPr="002979F9">
        <w:rPr>
          <w:rFonts w:ascii="Arial" w:eastAsia="Arial" w:hAnsi="Arial" w:cs="Arial"/>
          <w:sz w:val="20"/>
          <w:szCs w:val="20"/>
        </w:rPr>
        <w:t>situations are less likely to need a tax deduction from a charitable contribution but more likely to be incentivized by conservation easement purchase options</w:t>
      </w:r>
      <w:r w:rsidR="003B1B23" w:rsidRPr="002979F9">
        <w:rPr>
          <w:rFonts w:ascii="Arial" w:eastAsia="Arial" w:hAnsi="Arial" w:cs="Arial"/>
          <w:sz w:val="20"/>
          <w:szCs w:val="20"/>
        </w:rPr>
        <w:t xml:space="preserve"> that allow for a continued living from the land. </w:t>
      </w:r>
      <w:r w:rsidRPr="002979F9">
        <w:rPr>
          <w:rFonts w:ascii="Arial" w:eastAsia="Arial" w:hAnsi="Arial" w:cs="Arial"/>
          <w:sz w:val="20"/>
          <w:szCs w:val="20"/>
        </w:rPr>
        <w:t xml:space="preserve">Given that many rural areas are not currently zoned for small lot development, the foregone development rights are simply not worth as much either. </w:t>
      </w:r>
      <w:r w:rsidR="00B02A0D">
        <w:rPr>
          <w:rFonts w:ascii="Arial" w:eastAsia="Arial" w:hAnsi="Arial" w:cs="Arial"/>
          <w:sz w:val="20"/>
          <w:szCs w:val="20"/>
        </w:rPr>
        <w:t>A low charitable donation value</w:t>
      </w:r>
      <w:r w:rsidRPr="002979F9">
        <w:rPr>
          <w:rFonts w:ascii="Arial" w:eastAsia="Arial" w:hAnsi="Arial" w:cs="Arial"/>
          <w:sz w:val="20"/>
          <w:szCs w:val="20"/>
        </w:rPr>
        <w:t xml:space="preserve"> makes an outright purchase more attractive. Agricultural land has many conservation values, from scenic viewshed to wildlife habitat. Many </w:t>
      </w:r>
      <w:r w:rsidR="00672EFB">
        <w:rPr>
          <w:rFonts w:ascii="Arial" w:eastAsia="Arial" w:hAnsi="Arial" w:cs="Arial"/>
          <w:sz w:val="20"/>
          <w:szCs w:val="20"/>
        </w:rPr>
        <w:t>federal</w:t>
      </w:r>
      <w:r w:rsidRPr="002979F9">
        <w:rPr>
          <w:rFonts w:ascii="Arial" w:eastAsia="Arial" w:hAnsi="Arial" w:cs="Arial"/>
          <w:sz w:val="20"/>
          <w:szCs w:val="20"/>
        </w:rPr>
        <w:t xml:space="preserve"> programs encourage and financially incentivize benefits to wildlife, such as setting aside acreage to leave seeds on the crops for wildlife food and cover. </w:t>
      </w:r>
      <w:r w:rsidR="00B02A0D">
        <w:rPr>
          <w:rFonts w:ascii="Arial" w:eastAsia="Arial" w:hAnsi="Arial" w:cs="Arial"/>
          <w:sz w:val="20"/>
          <w:szCs w:val="20"/>
        </w:rPr>
        <w:t>Purchasing easements or protected lands</w:t>
      </w:r>
      <w:r w:rsidRPr="002979F9">
        <w:rPr>
          <w:rFonts w:ascii="Arial" w:eastAsia="Arial" w:hAnsi="Arial" w:cs="Arial"/>
          <w:sz w:val="20"/>
          <w:szCs w:val="20"/>
        </w:rPr>
        <w:t xml:space="preserve"> is a way to reach a segment of the population </w:t>
      </w:r>
      <w:r w:rsidR="00A054F1" w:rsidRPr="002979F9">
        <w:rPr>
          <w:rFonts w:ascii="Arial" w:eastAsia="Arial" w:hAnsi="Arial" w:cs="Arial"/>
          <w:sz w:val="20"/>
          <w:szCs w:val="20"/>
        </w:rPr>
        <w:t>that may</w:t>
      </w:r>
      <w:r w:rsidRPr="002979F9">
        <w:rPr>
          <w:rFonts w:ascii="Arial" w:eastAsia="Arial" w:hAnsi="Arial" w:cs="Arial"/>
          <w:sz w:val="20"/>
          <w:szCs w:val="20"/>
        </w:rPr>
        <w:t xml:space="preserve"> have vital environmental resources</w:t>
      </w:r>
      <w:r w:rsidR="002A4BBE" w:rsidRPr="002979F9">
        <w:rPr>
          <w:rFonts w:ascii="Arial" w:eastAsia="Arial" w:hAnsi="Arial" w:cs="Arial"/>
          <w:sz w:val="20"/>
          <w:szCs w:val="20"/>
        </w:rPr>
        <w:t xml:space="preserve"> but</w:t>
      </w:r>
      <w:r w:rsidRPr="002979F9">
        <w:rPr>
          <w:rFonts w:ascii="Arial" w:eastAsia="Arial" w:hAnsi="Arial" w:cs="Arial"/>
          <w:sz w:val="20"/>
          <w:szCs w:val="20"/>
        </w:rPr>
        <w:t xml:space="preserve"> cannot afford charitable donations. </w:t>
      </w:r>
      <w:r w:rsidR="003B1B23" w:rsidRPr="002979F9">
        <w:rPr>
          <w:rFonts w:ascii="Arial" w:eastAsia="Arial" w:hAnsi="Arial" w:cs="Arial"/>
          <w:sz w:val="20"/>
          <w:szCs w:val="20"/>
        </w:rPr>
        <w:t>On the opposite side of the spectrum</w:t>
      </w:r>
      <w:r w:rsidR="002A4BBE" w:rsidRPr="002979F9">
        <w:rPr>
          <w:rFonts w:ascii="Arial" w:eastAsia="Arial" w:hAnsi="Arial" w:cs="Arial"/>
          <w:sz w:val="20"/>
          <w:szCs w:val="20"/>
        </w:rPr>
        <w:t>,</w:t>
      </w:r>
      <w:r w:rsidR="003B1B23" w:rsidRPr="002979F9">
        <w:rPr>
          <w:rFonts w:ascii="Arial" w:eastAsia="Arial" w:hAnsi="Arial" w:cs="Arial"/>
          <w:sz w:val="20"/>
          <w:szCs w:val="20"/>
        </w:rPr>
        <w:t xml:space="preserve"> Jefferson County has a low ranking of social vulnerability in comparison to the rest of the state. </w:t>
      </w:r>
      <w:r w:rsidR="00B02A0D">
        <w:rPr>
          <w:rFonts w:ascii="Arial" w:eastAsia="Arial" w:hAnsi="Arial" w:cs="Arial"/>
          <w:sz w:val="20"/>
          <w:szCs w:val="20"/>
        </w:rPr>
        <w:t>U</w:t>
      </w:r>
      <w:r w:rsidR="002A4BBE" w:rsidRPr="002979F9">
        <w:rPr>
          <w:rFonts w:ascii="Arial" w:eastAsia="Arial" w:hAnsi="Arial" w:cs="Arial"/>
          <w:sz w:val="20"/>
          <w:szCs w:val="20"/>
        </w:rPr>
        <w:t>nsurpris</w:t>
      </w:r>
      <w:r w:rsidR="00487CD5">
        <w:rPr>
          <w:rFonts w:ascii="Arial" w:eastAsia="Arial" w:hAnsi="Arial" w:cs="Arial"/>
          <w:sz w:val="20"/>
          <w:szCs w:val="20"/>
        </w:rPr>
        <w:t>ing</w:t>
      </w:r>
      <w:r w:rsidR="00B02A0D">
        <w:rPr>
          <w:rFonts w:ascii="Arial" w:eastAsia="Arial" w:hAnsi="Arial" w:cs="Arial"/>
          <w:sz w:val="20"/>
          <w:szCs w:val="20"/>
        </w:rPr>
        <w:t>ly,</w:t>
      </w:r>
      <w:r w:rsidR="002A4BBE" w:rsidRPr="002979F9">
        <w:rPr>
          <w:rFonts w:ascii="Arial" w:eastAsia="Arial" w:hAnsi="Arial" w:cs="Arial"/>
          <w:sz w:val="20"/>
          <w:szCs w:val="20"/>
        </w:rPr>
        <w:t xml:space="preserve"> many categories of protected land- </w:t>
      </w:r>
      <w:r w:rsidR="00D341C3">
        <w:rPr>
          <w:rFonts w:ascii="Arial" w:eastAsia="Arial" w:hAnsi="Arial" w:cs="Arial"/>
          <w:sz w:val="20"/>
          <w:szCs w:val="20"/>
        </w:rPr>
        <w:t>l</w:t>
      </w:r>
      <w:r w:rsidR="002A4BBE" w:rsidRPr="002979F9">
        <w:rPr>
          <w:rFonts w:ascii="Arial" w:eastAsia="Arial" w:hAnsi="Arial" w:cs="Arial"/>
          <w:sz w:val="20"/>
          <w:szCs w:val="20"/>
        </w:rPr>
        <w:t xml:space="preserve">ocal, </w:t>
      </w:r>
      <w:r w:rsidR="00D341C3">
        <w:rPr>
          <w:rFonts w:ascii="Arial" w:eastAsia="Arial" w:hAnsi="Arial" w:cs="Arial"/>
          <w:sz w:val="20"/>
          <w:szCs w:val="20"/>
        </w:rPr>
        <w:t>s</w:t>
      </w:r>
      <w:r w:rsidR="002A4BBE" w:rsidRPr="002979F9">
        <w:rPr>
          <w:rFonts w:ascii="Arial" w:eastAsia="Arial" w:hAnsi="Arial" w:cs="Arial"/>
          <w:sz w:val="20"/>
          <w:szCs w:val="20"/>
        </w:rPr>
        <w:t xml:space="preserve">tate, </w:t>
      </w:r>
      <w:r w:rsidR="00D341C3">
        <w:rPr>
          <w:rFonts w:ascii="Arial" w:eastAsia="Arial" w:hAnsi="Arial" w:cs="Arial"/>
          <w:sz w:val="20"/>
          <w:szCs w:val="20"/>
        </w:rPr>
        <w:t>f</w:t>
      </w:r>
      <w:r w:rsidR="002A4BBE" w:rsidRPr="002979F9">
        <w:rPr>
          <w:rFonts w:ascii="Arial" w:eastAsia="Arial" w:hAnsi="Arial" w:cs="Arial"/>
          <w:sz w:val="20"/>
          <w:szCs w:val="20"/>
        </w:rPr>
        <w:t xml:space="preserve">ederal, NGO and </w:t>
      </w:r>
      <w:r w:rsidR="00D341C3">
        <w:rPr>
          <w:rFonts w:ascii="Arial" w:eastAsia="Arial" w:hAnsi="Arial" w:cs="Arial"/>
          <w:sz w:val="20"/>
          <w:szCs w:val="20"/>
        </w:rPr>
        <w:t>l</w:t>
      </w:r>
      <w:r w:rsidR="002A4BBE" w:rsidRPr="002979F9">
        <w:rPr>
          <w:rFonts w:ascii="Arial" w:eastAsia="Arial" w:hAnsi="Arial" w:cs="Arial"/>
          <w:sz w:val="20"/>
          <w:szCs w:val="20"/>
        </w:rPr>
        <w:t xml:space="preserve">and </w:t>
      </w:r>
      <w:r w:rsidR="00D341C3">
        <w:rPr>
          <w:rFonts w:ascii="Arial" w:eastAsia="Arial" w:hAnsi="Arial" w:cs="Arial"/>
          <w:sz w:val="20"/>
          <w:szCs w:val="20"/>
        </w:rPr>
        <w:t>t</w:t>
      </w:r>
      <w:r w:rsidR="002A4BBE" w:rsidRPr="002979F9">
        <w:rPr>
          <w:rFonts w:ascii="Arial" w:eastAsia="Arial" w:hAnsi="Arial" w:cs="Arial"/>
          <w:sz w:val="20"/>
          <w:szCs w:val="20"/>
        </w:rPr>
        <w:t xml:space="preserve">rust, </w:t>
      </w:r>
      <w:r w:rsidR="00D341C3">
        <w:rPr>
          <w:rFonts w:ascii="Arial" w:eastAsia="Arial" w:hAnsi="Arial" w:cs="Arial"/>
          <w:sz w:val="20"/>
          <w:szCs w:val="20"/>
        </w:rPr>
        <w:t>p</w:t>
      </w:r>
      <w:r w:rsidR="002A4BBE" w:rsidRPr="002979F9">
        <w:rPr>
          <w:rFonts w:ascii="Arial" w:eastAsia="Arial" w:hAnsi="Arial" w:cs="Arial"/>
          <w:sz w:val="20"/>
          <w:szCs w:val="20"/>
        </w:rPr>
        <w:t xml:space="preserve">rivate </w:t>
      </w:r>
      <w:r w:rsidR="00D341C3">
        <w:rPr>
          <w:rFonts w:ascii="Arial" w:eastAsia="Arial" w:hAnsi="Arial" w:cs="Arial"/>
          <w:sz w:val="20"/>
          <w:szCs w:val="20"/>
        </w:rPr>
        <w:t>c</w:t>
      </w:r>
      <w:r w:rsidR="002A4BBE" w:rsidRPr="002979F9">
        <w:rPr>
          <w:rFonts w:ascii="Arial" w:eastAsia="Arial" w:hAnsi="Arial" w:cs="Arial"/>
          <w:sz w:val="20"/>
          <w:szCs w:val="20"/>
        </w:rPr>
        <w:t>onservation lands- had significant impacts on</w:t>
      </w:r>
      <w:r w:rsidR="003B1B23" w:rsidRPr="002979F9">
        <w:rPr>
          <w:rFonts w:ascii="Arial" w:eastAsia="Arial" w:hAnsi="Arial" w:cs="Arial"/>
          <w:sz w:val="20"/>
          <w:szCs w:val="20"/>
        </w:rPr>
        <w:t xml:space="preserve"> property values. </w:t>
      </w:r>
      <w:r w:rsidR="00867CEC" w:rsidRPr="002979F9">
        <w:rPr>
          <w:rFonts w:ascii="Arial" w:eastAsia="Arial" w:hAnsi="Arial" w:cs="Arial"/>
          <w:sz w:val="20"/>
          <w:szCs w:val="20"/>
        </w:rPr>
        <w:t>(Colorado Natural Heritage Program, 2021)</w:t>
      </w:r>
    </w:p>
    <w:p w14:paraId="342313AE" w14:textId="3E406DBB" w:rsidR="00501E51" w:rsidRPr="002979F9" w:rsidRDefault="00501E51" w:rsidP="004133D6">
      <w:pPr>
        <w:rPr>
          <w:rFonts w:ascii="Arial" w:eastAsia="Arial" w:hAnsi="Arial" w:cs="Arial"/>
          <w:i/>
          <w:iCs/>
          <w:sz w:val="20"/>
          <w:szCs w:val="20"/>
        </w:rPr>
      </w:pPr>
      <w:r w:rsidRPr="002979F9">
        <w:rPr>
          <w:rFonts w:ascii="Arial" w:eastAsia="Arial" w:hAnsi="Arial" w:cs="Arial"/>
          <w:i/>
          <w:iCs/>
          <w:sz w:val="20"/>
          <w:szCs w:val="20"/>
        </w:rPr>
        <w:t>Scientific Impact</w:t>
      </w:r>
    </w:p>
    <w:p w14:paraId="7B8629BF" w14:textId="54840F11" w:rsidR="00C765E7" w:rsidRPr="002979F9" w:rsidRDefault="002918DA" w:rsidP="00F115A9">
      <w:pPr>
        <w:ind w:firstLine="720"/>
        <w:rPr>
          <w:rFonts w:ascii="Arial" w:eastAsia="Arial" w:hAnsi="Arial" w:cs="Arial"/>
          <w:sz w:val="20"/>
          <w:szCs w:val="20"/>
        </w:rPr>
      </w:pPr>
      <w:r w:rsidRPr="002979F9">
        <w:rPr>
          <w:rFonts w:ascii="Arial" w:eastAsia="Arial" w:hAnsi="Arial" w:cs="Arial"/>
          <w:sz w:val="20"/>
          <w:szCs w:val="20"/>
        </w:rPr>
        <w:t>The study</w:t>
      </w:r>
      <w:r w:rsidR="00222568" w:rsidRPr="002979F9">
        <w:rPr>
          <w:rFonts w:ascii="Arial" w:eastAsia="Arial" w:hAnsi="Arial" w:cs="Arial"/>
          <w:sz w:val="20"/>
          <w:szCs w:val="20"/>
        </w:rPr>
        <w:t xml:space="preserve"> results show that not all </w:t>
      </w:r>
      <w:r w:rsidR="00F31A7A" w:rsidRPr="002979F9">
        <w:rPr>
          <w:rFonts w:ascii="Arial" w:eastAsia="Arial" w:hAnsi="Arial" w:cs="Arial"/>
          <w:sz w:val="20"/>
          <w:szCs w:val="20"/>
        </w:rPr>
        <w:t xml:space="preserve">protected lands and </w:t>
      </w:r>
      <w:r w:rsidR="00222568" w:rsidRPr="002979F9">
        <w:rPr>
          <w:rFonts w:ascii="Arial" w:eastAsia="Arial" w:hAnsi="Arial" w:cs="Arial"/>
          <w:sz w:val="20"/>
          <w:szCs w:val="20"/>
        </w:rPr>
        <w:t>conservation easements are the same</w:t>
      </w:r>
      <w:r w:rsidR="00B05FEA" w:rsidRPr="002979F9">
        <w:rPr>
          <w:rFonts w:ascii="Arial" w:eastAsia="Arial" w:hAnsi="Arial" w:cs="Arial"/>
          <w:sz w:val="20"/>
          <w:szCs w:val="20"/>
        </w:rPr>
        <w:t>, w</w:t>
      </w:r>
      <w:r w:rsidR="00222568" w:rsidRPr="002979F9">
        <w:rPr>
          <w:rFonts w:ascii="Arial" w:eastAsia="Arial" w:hAnsi="Arial" w:cs="Arial"/>
          <w:sz w:val="20"/>
          <w:szCs w:val="20"/>
        </w:rPr>
        <w:t xml:space="preserve">hether the land or the incentives infrastructure. </w:t>
      </w:r>
      <w:r w:rsidR="00E13020">
        <w:rPr>
          <w:rFonts w:ascii="Arial" w:eastAsia="Arial" w:hAnsi="Arial" w:cs="Arial"/>
          <w:sz w:val="20"/>
          <w:szCs w:val="20"/>
        </w:rPr>
        <w:t xml:space="preserve">Optimizing </w:t>
      </w:r>
      <w:r w:rsidR="00C765E7" w:rsidRPr="002979F9">
        <w:rPr>
          <w:rFonts w:ascii="Arial" w:eastAsia="Arial" w:hAnsi="Arial" w:cs="Arial"/>
          <w:sz w:val="20"/>
          <w:szCs w:val="20"/>
        </w:rPr>
        <w:t xml:space="preserve">land conservation </w:t>
      </w:r>
      <w:commentRangeStart w:id="40"/>
      <w:commentRangeEnd w:id="40"/>
      <w:r w:rsidR="002A4BBE" w:rsidRPr="002979F9">
        <w:rPr>
          <w:rStyle w:val="CommentReference"/>
          <w:rFonts w:ascii="Arial" w:hAnsi="Arial" w:cs="Arial"/>
          <w:sz w:val="20"/>
          <w:szCs w:val="20"/>
        </w:rPr>
        <w:commentReference w:id="40"/>
      </w:r>
      <w:r w:rsidR="00C765E7" w:rsidRPr="002979F9">
        <w:rPr>
          <w:rFonts w:ascii="Arial" w:eastAsia="Arial" w:hAnsi="Arial" w:cs="Arial"/>
          <w:sz w:val="20"/>
          <w:szCs w:val="20"/>
        </w:rPr>
        <w:t>in a specific con</w:t>
      </w:r>
      <w:r w:rsidR="002A4BBE" w:rsidRPr="002979F9">
        <w:rPr>
          <w:rFonts w:ascii="Arial" w:eastAsia="Arial" w:hAnsi="Arial" w:cs="Arial"/>
          <w:sz w:val="20"/>
          <w:szCs w:val="20"/>
        </w:rPr>
        <w:t>text</w:t>
      </w:r>
      <w:r w:rsidR="00E13020">
        <w:rPr>
          <w:rFonts w:ascii="Arial" w:eastAsia="Arial" w:hAnsi="Arial" w:cs="Arial"/>
          <w:sz w:val="20"/>
          <w:szCs w:val="20"/>
        </w:rPr>
        <w:t xml:space="preserve"> will </w:t>
      </w:r>
      <w:r w:rsidR="00E13020">
        <w:rPr>
          <w:rFonts w:ascii="Arial" w:eastAsia="Arial" w:hAnsi="Arial" w:cs="Arial"/>
          <w:sz w:val="20"/>
          <w:szCs w:val="20"/>
        </w:rPr>
        <w:lastRenderedPageBreak/>
        <w:t xml:space="preserve">benefit the </w:t>
      </w:r>
      <w:r w:rsidR="002A4BBE" w:rsidRPr="002979F9">
        <w:rPr>
          <w:rFonts w:ascii="Arial" w:eastAsia="Arial" w:hAnsi="Arial" w:cs="Arial"/>
          <w:sz w:val="20"/>
          <w:szCs w:val="20"/>
        </w:rPr>
        <w:t xml:space="preserve">most </w:t>
      </w:r>
      <w:r w:rsidR="00E13020">
        <w:rPr>
          <w:rFonts w:ascii="Arial" w:eastAsia="Arial" w:hAnsi="Arial" w:cs="Arial"/>
          <w:sz w:val="20"/>
          <w:szCs w:val="20"/>
        </w:rPr>
        <w:t xml:space="preserve">people and </w:t>
      </w:r>
      <w:r w:rsidR="002A4BBE" w:rsidRPr="002979F9">
        <w:rPr>
          <w:rFonts w:ascii="Arial" w:eastAsia="Arial" w:hAnsi="Arial" w:cs="Arial"/>
          <w:sz w:val="20"/>
          <w:szCs w:val="20"/>
        </w:rPr>
        <w:t>land</w:t>
      </w:r>
      <w:r w:rsidRPr="002979F9">
        <w:rPr>
          <w:rFonts w:ascii="Arial" w:eastAsia="Arial" w:hAnsi="Arial" w:cs="Arial"/>
          <w:sz w:val="20"/>
          <w:szCs w:val="20"/>
        </w:rPr>
        <w:t>.</w:t>
      </w:r>
      <w:r w:rsidR="002A4BBE" w:rsidRPr="002979F9">
        <w:rPr>
          <w:rFonts w:ascii="Arial" w:eastAsia="Arial" w:hAnsi="Arial" w:cs="Arial"/>
          <w:sz w:val="20"/>
          <w:szCs w:val="20"/>
        </w:rPr>
        <w:t xml:space="preserve"> </w:t>
      </w:r>
      <w:r w:rsidR="00B05FEA" w:rsidRPr="002979F9">
        <w:rPr>
          <w:rFonts w:ascii="Arial" w:eastAsia="Arial" w:hAnsi="Arial" w:cs="Arial"/>
          <w:sz w:val="20"/>
          <w:szCs w:val="20"/>
        </w:rPr>
        <w:t>This study</w:t>
      </w:r>
      <w:r w:rsidR="002A4BBE" w:rsidRPr="002979F9">
        <w:rPr>
          <w:rFonts w:ascii="Arial" w:eastAsia="Arial" w:hAnsi="Arial" w:cs="Arial"/>
          <w:sz w:val="20"/>
          <w:szCs w:val="20"/>
        </w:rPr>
        <w:t xml:space="preserve"> also </w:t>
      </w:r>
      <w:r w:rsidR="00B05FEA" w:rsidRPr="002979F9">
        <w:rPr>
          <w:rFonts w:ascii="Arial" w:eastAsia="Arial" w:hAnsi="Arial" w:cs="Arial"/>
          <w:sz w:val="20"/>
          <w:szCs w:val="20"/>
        </w:rPr>
        <w:t>forms a b</w:t>
      </w:r>
      <w:r w:rsidR="00C765E7" w:rsidRPr="002979F9">
        <w:rPr>
          <w:rFonts w:ascii="Arial" w:eastAsia="Arial" w:hAnsi="Arial" w:cs="Arial"/>
          <w:sz w:val="20"/>
          <w:szCs w:val="20"/>
        </w:rPr>
        <w:t xml:space="preserve">asis for </w:t>
      </w:r>
      <w:r w:rsidR="002A4BBE" w:rsidRPr="002979F9">
        <w:rPr>
          <w:rFonts w:ascii="Arial" w:eastAsia="Arial" w:hAnsi="Arial" w:cs="Arial"/>
          <w:sz w:val="20"/>
          <w:szCs w:val="20"/>
        </w:rPr>
        <w:t>examining</w:t>
      </w:r>
      <w:r w:rsidR="00B05FEA" w:rsidRPr="002979F9">
        <w:rPr>
          <w:rFonts w:ascii="Arial" w:eastAsia="Arial" w:hAnsi="Arial" w:cs="Arial"/>
          <w:sz w:val="20"/>
          <w:szCs w:val="20"/>
        </w:rPr>
        <w:t xml:space="preserve"> rural </w:t>
      </w:r>
      <w:r w:rsidR="00F31A7A" w:rsidRPr="002979F9">
        <w:rPr>
          <w:rFonts w:ascii="Arial" w:eastAsia="Arial" w:hAnsi="Arial" w:cs="Arial"/>
          <w:sz w:val="20"/>
          <w:szCs w:val="20"/>
        </w:rPr>
        <w:t xml:space="preserve">and urban </w:t>
      </w:r>
      <w:r w:rsidR="00B05FEA" w:rsidRPr="002979F9">
        <w:rPr>
          <w:rFonts w:ascii="Arial" w:eastAsia="Arial" w:hAnsi="Arial" w:cs="Arial"/>
          <w:sz w:val="20"/>
          <w:szCs w:val="20"/>
        </w:rPr>
        <w:t>conservation contexts and can serve as a foundation for</w:t>
      </w:r>
      <w:r w:rsidR="00DB7DB7" w:rsidRPr="002979F9">
        <w:rPr>
          <w:rFonts w:ascii="Arial" w:eastAsia="Arial" w:hAnsi="Arial" w:cs="Arial"/>
          <w:sz w:val="20"/>
          <w:szCs w:val="20"/>
        </w:rPr>
        <w:t xml:space="preserve"> </w:t>
      </w:r>
      <w:r w:rsidR="00C765E7" w:rsidRPr="002979F9">
        <w:rPr>
          <w:rFonts w:ascii="Arial" w:eastAsia="Arial" w:hAnsi="Arial" w:cs="Arial"/>
          <w:sz w:val="20"/>
          <w:szCs w:val="20"/>
        </w:rPr>
        <w:t>sophisticated models</w:t>
      </w:r>
      <w:r w:rsidR="00B05FEA" w:rsidRPr="002979F9">
        <w:rPr>
          <w:rFonts w:ascii="Arial" w:eastAsia="Arial" w:hAnsi="Arial" w:cs="Arial"/>
          <w:sz w:val="20"/>
          <w:szCs w:val="20"/>
        </w:rPr>
        <w:t xml:space="preserve"> considering a large set of dependent variables. </w:t>
      </w:r>
    </w:p>
    <w:p w14:paraId="4DDE7918" w14:textId="7684BB9E" w:rsidR="00501E51" w:rsidRPr="002979F9" w:rsidRDefault="00501E51" w:rsidP="004133D6">
      <w:pPr>
        <w:rPr>
          <w:rFonts w:ascii="Arial" w:eastAsia="Arial" w:hAnsi="Arial" w:cs="Arial"/>
          <w:i/>
          <w:iCs/>
          <w:sz w:val="20"/>
          <w:szCs w:val="20"/>
        </w:rPr>
      </w:pPr>
      <w:r w:rsidRPr="002979F9">
        <w:rPr>
          <w:rFonts w:ascii="Arial" w:eastAsia="Arial" w:hAnsi="Arial" w:cs="Arial"/>
          <w:i/>
          <w:iCs/>
          <w:sz w:val="20"/>
          <w:szCs w:val="20"/>
        </w:rPr>
        <w:t>Future Research Plans</w:t>
      </w:r>
    </w:p>
    <w:p w14:paraId="6B8311E1" w14:textId="62D0A1AF" w:rsidR="004133D6" w:rsidRPr="002979F9" w:rsidRDefault="002918DA" w:rsidP="00F115A9">
      <w:pPr>
        <w:ind w:firstLine="720"/>
        <w:rPr>
          <w:rFonts w:ascii="Arial" w:eastAsia="Arial" w:hAnsi="Arial" w:cs="Arial"/>
          <w:sz w:val="20"/>
          <w:szCs w:val="20"/>
        </w:rPr>
      </w:pPr>
      <w:r w:rsidRPr="002979F9">
        <w:rPr>
          <w:rFonts w:ascii="Arial" w:eastAsia="Arial" w:hAnsi="Arial" w:cs="Arial"/>
          <w:sz w:val="20"/>
          <w:szCs w:val="20"/>
        </w:rPr>
        <w:t>An</w:t>
      </w:r>
      <w:r w:rsidR="00C765E7" w:rsidRPr="002979F9">
        <w:rPr>
          <w:rFonts w:ascii="Arial" w:eastAsia="Arial" w:hAnsi="Arial" w:cs="Arial"/>
          <w:sz w:val="20"/>
          <w:szCs w:val="20"/>
        </w:rPr>
        <w:t xml:space="preserve"> expand</w:t>
      </w:r>
      <w:r w:rsidRPr="002979F9">
        <w:rPr>
          <w:rFonts w:ascii="Arial" w:eastAsia="Arial" w:hAnsi="Arial" w:cs="Arial"/>
          <w:sz w:val="20"/>
          <w:szCs w:val="20"/>
        </w:rPr>
        <w:t>ed</w:t>
      </w:r>
      <w:r w:rsidR="00C765E7" w:rsidRPr="002979F9">
        <w:rPr>
          <w:rFonts w:ascii="Arial" w:eastAsia="Arial" w:hAnsi="Arial" w:cs="Arial"/>
          <w:sz w:val="20"/>
          <w:szCs w:val="20"/>
        </w:rPr>
        <w:t xml:space="preserve"> study area to </w:t>
      </w:r>
      <w:r w:rsidRPr="002979F9">
        <w:rPr>
          <w:rFonts w:ascii="Arial" w:eastAsia="Arial" w:hAnsi="Arial" w:cs="Arial"/>
          <w:sz w:val="20"/>
          <w:szCs w:val="20"/>
        </w:rPr>
        <w:t xml:space="preserve">include </w:t>
      </w:r>
      <w:r w:rsidR="00C765E7" w:rsidRPr="002979F9">
        <w:rPr>
          <w:rFonts w:ascii="Arial" w:eastAsia="Arial" w:hAnsi="Arial" w:cs="Arial"/>
          <w:sz w:val="20"/>
          <w:szCs w:val="20"/>
        </w:rPr>
        <w:t>the entire state of Colorado</w:t>
      </w:r>
      <w:r w:rsidR="0056326B" w:rsidRPr="002979F9">
        <w:rPr>
          <w:rFonts w:ascii="Arial" w:eastAsia="Arial" w:hAnsi="Arial" w:cs="Arial"/>
          <w:sz w:val="20"/>
          <w:szCs w:val="20"/>
        </w:rPr>
        <w:t xml:space="preserve"> and</w:t>
      </w:r>
      <w:r w:rsidRPr="002979F9">
        <w:rPr>
          <w:rFonts w:ascii="Arial" w:eastAsia="Arial" w:hAnsi="Arial" w:cs="Arial"/>
          <w:sz w:val="20"/>
          <w:szCs w:val="20"/>
        </w:rPr>
        <w:t xml:space="preserve"> a </w:t>
      </w:r>
      <w:r w:rsidR="00C765E7" w:rsidRPr="002979F9">
        <w:rPr>
          <w:rFonts w:ascii="Arial" w:eastAsia="Arial" w:hAnsi="Arial" w:cs="Arial"/>
          <w:sz w:val="20"/>
          <w:szCs w:val="20"/>
        </w:rPr>
        <w:t>deeper</w:t>
      </w:r>
      <w:r w:rsidRPr="002979F9">
        <w:rPr>
          <w:rFonts w:ascii="Arial" w:eastAsia="Arial" w:hAnsi="Arial" w:cs="Arial"/>
          <w:sz w:val="20"/>
          <w:szCs w:val="20"/>
        </w:rPr>
        <w:t xml:space="preserve"> examination</w:t>
      </w:r>
      <w:r w:rsidR="00C765E7" w:rsidRPr="002979F9">
        <w:rPr>
          <w:rFonts w:ascii="Arial" w:eastAsia="Arial" w:hAnsi="Arial" w:cs="Arial"/>
          <w:sz w:val="20"/>
          <w:szCs w:val="20"/>
        </w:rPr>
        <w:t xml:space="preserve"> into </w:t>
      </w:r>
      <w:r w:rsidR="00672EFB">
        <w:rPr>
          <w:rFonts w:ascii="Arial" w:eastAsia="Arial" w:hAnsi="Arial" w:cs="Arial"/>
          <w:sz w:val="20"/>
          <w:szCs w:val="20"/>
        </w:rPr>
        <w:t xml:space="preserve">protected lands </w:t>
      </w:r>
      <w:r w:rsidR="00501E51" w:rsidRPr="002979F9">
        <w:rPr>
          <w:rFonts w:ascii="Arial" w:eastAsia="Arial" w:hAnsi="Arial" w:cs="Arial"/>
          <w:sz w:val="20"/>
          <w:szCs w:val="20"/>
        </w:rPr>
        <w:t xml:space="preserve">subcategories </w:t>
      </w:r>
      <w:r w:rsidRPr="002979F9">
        <w:rPr>
          <w:rFonts w:ascii="Arial" w:eastAsia="Arial" w:hAnsi="Arial" w:cs="Arial"/>
          <w:sz w:val="20"/>
          <w:szCs w:val="20"/>
        </w:rPr>
        <w:t xml:space="preserve">would likely result in more tailored conservation approaches and could have applicability </w:t>
      </w:r>
      <w:r w:rsidR="0056326B" w:rsidRPr="002979F9">
        <w:rPr>
          <w:rFonts w:ascii="Arial" w:eastAsia="Arial" w:hAnsi="Arial" w:cs="Arial"/>
          <w:sz w:val="20"/>
          <w:szCs w:val="20"/>
        </w:rPr>
        <w:t xml:space="preserve">to </w:t>
      </w:r>
      <w:r w:rsidRPr="002979F9">
        <w:rPr>
          <w:rFonts w:ascii="Arial" w:eastAsia="Arial" w:hAnsi="Arial" w:cs="Arial"/>
          <w:sz w:val="20"/>
          <w:szCs w:val="20"/>
        </w:rPr>
        <w:t xml:space="preserve">other state conservation approaches. </w:t>
      </w:r>
      <w:r w:rsidR="00E671EF" w:rsidRPr="002979F9">
        <w:rPr>
          <w:rFonts w:ascii="Arial" w:eastAsia="Arial" w:hAnsi="Arial" w:cs="Arial"/>
          <w:sz w:val="20"/>
          <w:szCs w:val="20"/>
        </w:rPr>
        <w:t xml:space="preserve">Utah is </w:t>
      </w:r>
      <w:r w:rsidR="0056326B" w:rsidRPr="002979F9">
        <w:rPr>
          <w:rFonts w:ascii="Arial" w:eastAsia="Arial" w:hAnsi="Arial" w:cs="Arial"/>
          <w:sz w:val="20"/>
          <w:szCs w:val="20"/>
        </w:rPr>
        <w:t>particularly interesting as a future study</w:t>
      </w:r>
      <w:r w:rsidR="00672EFB">
        <w:rPr>
          <w:rFonts w:ascii="Arial" w:eastAsia="Arial" w:hAnsi="Arial" w:cs="Arial"/>
          <w:sz w:val="20"/>
          <w:szCs w:val="20"/>
        </w:rPr>
        <w:t xml:space="preserve"> area</w:t>
      </w:r>
      <w:r w:rsidR="00E671EF" w:rsidRPr="002979F9">
        <w:rPr>
          <w:rFonts w:ascii="Arial" w:eastAsia="Arial" w:hAnsi="Arial" w:cs="Arial"/>
          <w:sz w:val="20"/>
          <w:szCs w:val="20"/>
        </w:rPr>
        <w:t xml:space="preserve"> due to </w:t>
      </w:r>
      <w:r w:rsidR="00672EFB">
        <w:rPr>
          <w:rFonts w:ascii="Arial" w:eastAsia="Arial" w:hAnsi="Arial" w:cs="Arial"/>
          <w:sz w:val="20"/>
          <w:szCs w:val="20"/>
        </w:rPr>
        <w:t xml:space="preserve">the presence of </w:t>
      </w:r>
      <w:r w:rsidR="00E671EF" w:rsidRPr="002979F9">
        <w:rPr>
          <w:rFonts w:ascii="Arial" w:eastAsia="Arial" w:hAnsi="Arial" w:cs="Arial"/>
          <w:sz w:val="20"/>
          <w:szCs w:val="20"/>
        </w:rPr>
        <w:t xml:space="preserve">large tracts of existing protected land, </w:t>
      </w:r>
      <w:r w:rsidR="00672EFB">
        <w:rPr>
          <w:rFonts w:ascii="Arial" w:eastAsia="Arial" w:hAnsi="Arial" w:cs="Arial"/>
          <w:sz w:val="20"/>
          <w:szCs w:val="20"/>
        </w:rPr>
        <w:t xml:space="preserve">the availability of </w:t>
      </w:r>
      <w:r w:rsidR="00E671EF" w:rsidRPr="002979F9">
        <w:rPr>
          <w:rFonts w:ascii="Arial" w:eastAsia="Arial" w:hAnsi="Arial" w:cs="Arial"/>
          <w:sz w:val="20"/>
          <w:szCs w:val="20"/>
        </w:rPr>
        <w:t xml:space="preserve">state conservation easement purchase funds, and several successful county and municipal open space bond programs. </w:t>
      </w:r>
      <w:r w:rsidR="005B453D" w:rsidRPr="002979F9">
        <w:rPr>
          <w:rFonts w:ascii="Arial" w:eastAsia="Arial" w:hAnsi="Arial" w:cs="Arial"/>
          <w:sz w:val="20"/>
          <w:szCs w:val="20"/>
        </w:rPr>
        <w:t xml:space="preserve">It would also be interesting to compare the property value influence of conservation easement protected lands to other protected land categories. </w:t>
      </w:r>
      <w:r w:rsidR="00672EFB">
        <w:rPr>
          <w:rFonts w:ascii="Arial" w:eastAsia="Arial" w:hAnsi="Arial" w:cs="Arial"/>
          <w:sz w:val="20"/>
          <w:szCs w:val="20"/>
        </w:rPr>
        <w:t>C</w:t>
      </w:r>
      <w:commentRangeStart w:id="41"/>
      <w:r w:rsidR="0056326B" w:rsidRPr="002979F9">
        <w:rPr>
          <w:rFonts w:ascii="Arial" w:eastAsia="Arial" w:hAnsi="Arial" w:cs="Arial"/>
          <w:sz w:val="20"/>
          <w:szCs w:val="20"/>
        </w:rPr>
        <w:t xml:space="preserve">omparing by proportionate acreage and the number of acres impacted would be </w:t>
      </w:r>
      <w:commentRangeEnd w:id="41"/>
      <w:r w:rsidR="00672EFB">
        <w:rPr>
          <w:rFonts w:ascii="Arial" w:eastAsia="Arial" w:hAnsi="Arial" w:cs="Arial"/>
          <w:sz w:val="20"/>
          <w:szCs w:val="20"/>
        </w:rPr>
        <w:t>of value</w:t>
      </w:r>
      <w:r w:rsidR="0056326B" w:rsidRPr="002979F9">
        <w:rPr>
          <w:rStyle w:val="CommentReference"/>
          <w:rFonts w:ascii="Arial" w:hAnsi="Arial" w:cs="Arial"/>
          <w:sz w:val="20"/>
          <w:szCs w:val="20"/>
        </w:rPr>
        <w:commentReference w:id="41"/>
      </w:r>
      <w:r w:rsidR="000D4AE7">
        <w:rPr>
          <w:rFonts w:ascii="Arial" w:eastAsia="Arial" w:hAnsi="Arial" w:cs="Arial"/>
          <w:sz w:val="20"/>
          <w:szCs w:val="20"/>
        </w:rPr>
        <w:t xml:space="preserve"> because it would level the variations between counties and protected land categories</w:t>
      </w:r>
      <w:r w:rsidR="007174A9" w:rsidRPr="002979F9">
        <w:rPr>
          <w:rFonts w:ascii="Arial" w:eastAsia="Arial" w:hAnsi="Arial" w:cs="Arial"/>
          <w:sz w:val="20"/>
          <w:szCs w:val="20"/>
        </w:rPr>
        <w:t xml:space="preserve">. This </w:t>
      </w:r>
      <w:r w:rsidR="00672EFB">
        <w:rPr>
          <w:rFonts w:ascii="Arial" w:eastAsia="Arial" w:hAnsi="Arial" w:cs="Arial"/>
          <w:sz w:val="20"/>
          <w:szCs w:val="20"/>
        </w:rPr>
        <w:t xml:space="preserve">comparison </w:t>
      </w:r>
      <w:r w:rsidR="007174A9" w:rsidRPr="002979F9">
        <w:rPr>
          <w:rFonts w:ascii="Arial" w:eastAsia="Arial" w:hAnsi="Arial" w:cs="Arial"/>
          <w:sz w:val="20"/>
          <w:szCs w:val="20"/>
        </w:rPr>
        <w:t xml:space="preserve">would </w:t>
      </w:r>
      <w:r w:rsidR="00672EFB">
        <w:rPr>
          <w:rFonts w:ascii="Arial" w:eastAsia="Arial" w:hAnsi="Arial" w:cs="Arial"/>
          <w:sz w:val="20"/>
          <w:szCs w:val="20"/>
        </w:rPr>
        <w:t>provide</w:t>
      </w:r>
      <w:r w:rsidR="007174A9" w:rsidRPr="002979F9">
        <w:rPr>
          <w:rFonts w:ascii="Arial" w:eastAsia="Arial" w:hAnsi="Arial" w:cs="Arial"/>
          <w:sz w:val="20"/>
          <w:szCs w:val="20"/>
        </w:rPr>
        <w:t xml:space="preserve"> a more </w:t>
      </w:r>
      <w:r w:rsidR="006750A0" w:rsidRPr="002979F9">
        <w:rPr>
          <w:rFonts w:ascii="Arial" w:eastAsia="Arial" w:hAnsi="Arial" w:cs="Arial"/>
          <w:sz w:val="20"/>
          <w:szCs w:val="20"/>
        </w:rPr>
        <w:t xml:space="preserve">accurate </w:t>
      </w:r>
      <w:r w:rsidR="007174A9" w:rsidRPr="002979F9">
        <w:rPr>
          <w:rFonts w:ascii="Arial" w:eastAsia="Arial" w:hAnsi="Arial" w:cs="Arial"/>
          <w:sz w:val="20"/>
          <w:szCs w:val="20"/>
        </w:rPr>
        <w:t xml:space="preserve">accounting of the significance of the impact. </w:t>
      </w:r>
    </w:p>
    <w:p w14:paraId="4C82F60A" w14:textId="1B254C7F" w:rsidR="00501E51" w:rsidRPr="002979F9" w:rsidRDefault="00501E51" w:rsidP="00C765E7">
      <w:pPr>
        <w:rPr>
          <w:rFonts w:ascii="Arial" w:eastAsia="Arial" w:hAnsi="Arial" w:cs="Arial"/>
          <w:i/>
          <w:iCs/>
          <w:sz w:val="20"/>
          <w:szCs w:val="20"/>
        </w:rPr>
      </w:pPr>
      <w:r w:rsidRPr="002979F9">
        <w:rPr>
          <w:rFonts w:ascii="Arial" w:eastAsia="Arial" w:hAnsi="Arial" w:cs="Arial"/>
          <w:i/>
          <w:iCs/>
          <w:sz w:val="20"/>
          <w:szCs w:val="20"/>
        </w:rPr>
        <w:t>Challenges/Limitations</w:t>
      </w:r>
    </w:p>
    <w:p w14:paraId="210733C8" w14:textId="36266F95" w:rsidR="00C765E7" w:rsidRPr="002979F9" w:rsidRDefault="00C765E7" w:rsidP="00F115A9">
      <w:pPr>
        <w:ind w:firstLine="720"/>
        <w:rPr>
          <w:rFonts w:ascii="Arial" w:eastAsia="Arial" w:hAnsi="Arial" w:cs="Arial"/>
          <w:sz w:val="20"/>
          <w:szCs w:val="20"/>
        </w:rPr>
      </w:pPr>
      <w:r w:rsidRPr="002979F9">
        <w:rPr>
          <w:rFonts w:ascii="Arial" w:eastAsia="Arial" w:hAnsi="Arial" w:cs="Arial"/>
          <w:sz w:val="20"/>
          <w:szCs w:val="20"/>
        </w:rPr>
        <w:t xml:space="preserve">Though Colorado is an </w:t>
      </w:r>
      <w:r w:rsidR="00C11461" w:rsidRPr="002979F9">
        <w:rPr>
          <w:rFonts w:ascii="Arial" w:eastAsia="Arial" w:hAnsi="Arial" w:cs="Arial"/>
          <w:sz w:val="20"/>
          <w:szCs w:val="20"/>
        </w:rPr>
        <w:t>open-</w:t>
      </w:r>
      <w:r w:rsidRPr="002979F9">
        <w:rPr>
          <w:rFonts w:ascii="Arial" w:eastAsia="Arial" w:hAnsi="Arial" w:cs="Arial"/>
          <w:sz w:val="20"/>
          <w:szCs w:val="20"/>
        </w:rPr>
        <w:t xml:space="preserve">data state, there were still significant limitations to the </w:t>
      </w:r>
      <w:r w:rsidR="00C11461" w:rsidRPr="002979F9">
        <w:rPr>
          <w:rFonts w:ascii="Arial" w:eastAsia="Arial" w:hAnsi="Arial" w:cs="Arial"/>
          <w:sz w:val="20"/>
          <w:szCs w:val="20"/>
        </w:rPr>
        <w:t>available data</w:t>
      </w:r>
      <w:r w:rsidRPr="002979F9">
        <w:rPr>
          <w:rFonts w:ascii="Arial" w:eastAsia="Arial" w:hAnsi="Arial" w:cs="Arial"/>
          <w:sz w:val="20"/>
          <w:szCs w:val="20"/>
        </w:rPr>
        <w:t xml:space="preserve">. </w:t>
      </w:r>
      <w:r w:rsidR="001E4E53" w:rsidRPr="002979F9">
        <w:rPr>
          <w:rFonts w:ascii="Arial" w:eastAsia="Arial" w:hAnsi="Arial" w:cs="Arial"/>
          <w:sz w:val="20"/>
          <w:szCs w:val="20"/>
        </w:rPr>
        <w:t xml:space="preserve">For example, parcel data was </w:t>
      </w:r>
      <w:r w:rsidR="00C11461" w:rsidRPr="002979F9">
        <w:rPr>
          <w:rFonts w:ascii="Arial" w:eastAsia="Arial" w:hAnsi="Arial" w:cs="Arial"/>
          <w:sz w:val="20"/>
          <w:szCs w:val="20"/>
        </w:rPr>
        <w:t>available only for 32 of 64</w:t>
      </w:r>
      <w:r w:rsidR="001E4E53" w:rsidRPr="002979F9">
        <w:rPr>
          <w:rFonts w:ascii="Arial" w:eastAsia="Arial" w:hAnsi="Arial" w:cs="Arial"/>
          <w:sz w:val="20"/>
          <w:szCs w:val="20"/>
        </w:rPr>
        <w:t xml:space="preserve"> counties. </w:t>
      </w:r>
      <w:r w:rsidR="00C11461" w:rsidRPr="002979F9">
        <w:rPr>
          <w:rFonts w:ascii="Arial" w:eastAsia="Arial" w:hAnsi="Arial" w:cs="Arial"/>
          <w:sz w:val="20"/>
          <w:szCs w:val="20"/>
        </w:rPr>
        <w:t>There were wide disparities in the detail provided within the existing parcel data</w:t>
      </w:r>
      <w:r w:rsidR="001E4E53" w:rsidRPr="002979F9">
        <w:rPr>
          <w:rFonts w:ascii="Arial" w:eastAsia="Arial" w:hAnsi="Arial" w:cs="Arial"/>
          <w:sz w:val="20"/>
          <w:szCs w:val="20"/>
        </w:rPr>
        <w:t xml:space="preserve">. Some counties did not publish property value information by parcel. </w:t>
      </w:r>
      <w:r w:rsidRPr="002979F9">
        <w:rPr>
          <w:rFonts w:ascii="Arial" w:eastAsia="Arial" w:hAnsi="Arial" w:cs="Arial"/>
          <w:sz w:val="20"/>
          <w:szCs w:val="20"/>
        </w:rPr>
        <w:t>Data on public access and recreational</w:t>
      </w:r>
      <w:r w:rsidRPr="008E7836">
        <w:rPr>
          <w:rFonts w:ascii="Arial" w:eastAsia="Arial" w:hAnsi="Arial" w:cs="Arial"/>
        </w:rPr>
        <w:t xml:space="preserve"> </w:t>
      </w:r>
      <w:r w:rsidRPr="002979F9">
        <w:rPr>
          <w:rFonts w:ascii="Arial" w:eastAsia="Arial" w:hAnsi="Arial" w:cs="Arial"/>
          <w:sz w:val="20"/>
          <w:szCs w:val="20"/>
        </w:rPr>
        <w:t>opportunities, historic</w:t>
      </w:r>
      <w:r w:rsidR="00C11461" w:rsidRPr="002979F9">
        <w:rPr>
          <w:rFonts w:ascii="Arial" w:eastAsia="Arial" w:hAnsi="Arial" w:cs="Arial"/>
          <w:sz w:val="20"/>
          <w:szCs w:val="20"/>
        </w:rPr>
        <w:t>al</w:t>
      </w:r>
      <w:r w:rsidRPr="002979F9">
        <w:rPr>
          <w:rFonts w:ascii="Arial" w:eastAsia="Arial" w:hAnsi="Arial" w:cs="Arial"/>
          <w:sz w:val="20"/>
          <w:szCs w:val="20"/>
        </w:rPr>
        <w:t xml:space="preserve"> or agricultural structures, the threat of development, and landowner circumstances was also incomplete.</w:t>
      </w:r>
      <w:r w:rsidR="00C11461" w:rsidRPr="002979F9">
        <w:rPr>
          <w:rFonts w:ascii="Arial" w:eastAsia="Arial" w:hAnsi="Arial" w:cs="Arial"/>
          <w:sz w:val="20"/>
          <w:szCs w:val="20"/>
        </w:rPr>
        <w:t xml:space="preserve"> </w:t>
      </w:r>
    </w:p>
    <w:p w14:paraId="2C5A408C" w14:textId="112E9A8A" w:rsidR="00C765E7" w:rsidRPr="002979F9" w:rsidRDefault="00C765E7" w:rsidP="00F115A9">
      <w:pPr>
        <w:ind w:firstLine="720"/>
        <w:rPr>
          <w:rFonts w:ascii="Arial" w:eastAsia="Arial" w:hAnsi="Arial" w:cs="Arial"/>
          <w:sz w:val="20"/>
          <w:szCs w:val="20"/>
        </w:rPr>
      </w:pPr>
      <w:r w:rsidRPr="002979F9">
        <w:rPr>
          <w:rFonts w:ascii="Arial" w:eastAsia="Arial" w:hAnsi="Arial" w:cs="Arial"/>
          <w:sz w:val="20"/>
          <w:szCs w:val="20"/>
        </w:rPr>
        <w:t xml:space="preserve">Further, </w:t>
      </w:r>
      <w:r w:rsidR="000D4AE7">
        <w:rPr>
          <w:rFonts w:ascii="Arial" w:eastAsia="Arial" w:hAnsi="Arial" w:cs="Arial"/>
          <w:sz w:val="20"/>
          <w:szCs w:val="20"/>
        </w:rPr>
        <w:t xml:space="preserve">edge effects almost certainly influence </w:t>
      </w:r>
      <w:r w:rsidRPr="002979F9">
        <w:rPr>
          <w:rFonts w:ascii="Arial" w:eastAsia="Arial" w:hAnsi="Arial" w:cs="Arial"/>
          <w:sz w:val="20"/>
          <w:szCs w:val="20"/>
        </w:rPr>
        <w:t>the data</w:t>
      </w:r>
      <w:commentRangeStart w:id="42"/>
      <w:commentRangeEnd w:id="42"/>
      <w:r w:rsidR="00C11461" w:rsidRPr="002979F9">
        <w:rPr>
          <w:rStyle w:val="CommentReference"/>
          <w:rFonts w:ascii="Arial" w:hAnsi="Arial" w:cs="Arial"/>
          <w:sz w:val="20"/>
          <w:szCs w:val="20"/>
        </w:rPr>
        <w:commentReference w:id="42"/>
      </w:r>
      <w:r w:rsidRPr="002979F9">
        <w:rPr>
          <w:rFonts w:ascii="Arial" w:eastAsia="Arial" w:hAnsi="Arial" w:cs="Arial"/>
          <w:sz w:val="20"/>
          <w:szCs w:val="20"/>
        </w:rPr>
        <w:t xml:space="preserve">. For example, whether a state or county boundary is utilized, </w:t>
      </w:r>
      <w:r w:rsidR="00C11461" w:rsidRPr="002979F9">
        <w:rPr>
          <w:rFonts w:ascii="Arial" w:eastAsia="Arial" w:hAnsi="Arial" w:cs="Arial"/>
          <w:sz w:val="20"/>
          <w:szCs w:val="20"/>
        </w:rPr>
        <w:t>there are nearby easements or protected open space outside of those lines in each instance</w:t>
      </w:r>
      <w:r w:rsidRPr="002979F9">
        <w:rPr>
          <w:rFonts w:ascii="Arial" w:eastAsia="Arial" w:hAnsi="Arial" w:cs="Arial"/>
          <w:sz w:val="20"/>
          <w:szCs w:val="20"/>
        </w:rPr>
        <w:t xml:space="preserve">. In one example, Dinosaur National Monument spans the Utah-Colorado border. </w:t>
      </w:r>
    </w:p>
    <w:p w14:paraId="272EAAAF" w14:textId="064822B6" w:rsidR="00E84AE0" w:rsidRDefault="00C765E7" w:rsidP="00F115A9">
      <w:pPr>
        <w:ind w:firstLine="720"/>
        <w:rPr>
          <w:rFonts w:ascii="Arial" w:eastAsia="Arial" w:hAnsi="Arial" w:cs="Arial"/>
          <w:sz w:val="20"/>
          <w:szCs w:val="20"/>
        </w:rPr>
      </w:pPr>
      <w:r w:rsidRPr="002979F9">
        <w:rPr>
          <w:rFonts w:ascii="Arial" w:eastAsia="Arial" w:hAnsi="Arial" w:cs="Arial"/>
          <w:sz w:val="20"/>
          <w:szCs w:val="20"/>
        </w:rPr>
        <w:t>Colorado has remarkable quantities and types of national, state, and county conserved land. Most of the western portion of the state represents federal land.</w:t>
      </w:r>
      <w:r w:rsidR="000D60EA" w:rsidRPr="002979F9">
        <w:rPr>
          <w:rFonts w:ascii="Arial" w:eastAsia="Arial" w:hAnsi="Arial" w:cs="Arial"/>
          <w:sz w:val="20"/>
          <w:szCs w:val="20"/>
        </w:rPr>
        <w:t xml:space="preserve"> Not all protected land categories were present in the study area</w:t>
      </w:r>
      <w:r w:rsidR="00C11461" w:rsidRPr="002979F9">
        <w:rPr>
          <w:rFonts w:ascii="Arial" w:eastAsia="Arial" w:hAnsi="Arial" w:cs="Arial"/>
          <w:sz w:val="20"/>
          <w:szCs w:val="20"/>
        </w:rPr>
        <w:t>,</w:t>
      </w:r>
      <w:r w:rsidR="000D60EA" w:rsidRPr="002979F9">
        <w:rPr>
          <w:rFonts w:ascii="Arial" w:eastAsia="Arial" w:hAnsi="Arial" w:cs="Arial"/>
          <w:sz w:val="20"/>
          <w:szCs w:val="20"/>
        </w:rPr>
        <w:t xml:space="preserve"> and </w:t>
      </w:r>
      <w:r w:rsidR="00672EFB">
        <w:rPr>
          <w:rFonts w:ascii="Arial" w:eastAsia="Arial" w:hAnsi="Arial" w:cs="Arial"/>
          <w:sz w:val="20"/>
          <w:szCs w:val="20"/>
        </w:rPr>
        <w:t>present</w:t>
      </w:r>
      <w:r w:rsidR="00C11461" w:rsidRPr="002979F9">
        <w:rPr>
          <w:rFonts w:ascii="Arial" w:eastAsia="Arial" w:hAnsi="Arial" w:cs="Arial"/>
          <w:sz w:val="20"/>
          <w:szCs w:val="20"/>
        </w:rPr>
        <w:t xml:space="preserve"> lands' distribution, size, and count were</w:t>
      </w:r>
      <w:r w:rsidR="000D60EA" w:rsidRPr="002979F9">
        <w:rPr>
          <w:rFonts w:ascii="Arial" w:eastAsia="Arial" w:hAnsi="Arial" w:cs="Arial"/>
          <w:sz w:val="20"/>
          <w:szCs w:val="20"/>
        </w:rPr>
        <w:t xml:space="preserve"> extremely variable. </w:t>
      </w:r>
      <w:r w:rsidR="00E84AE0" w:rsidRPr="002979F9">
        <w:rPr>
          <w:rFonts w:ascii="Arial" w:eastAsia="Arial" w:hAnsi="Arial" w:cs="Arial"/>
          <w:sz w:val="20"/>
          <w:szCs w:val="20"/>
        </w:rPr>
        <w:t>Finally, more research should be performed to rule out co</w:t>
      </w:r>
      <w:r w:rsidR="000D4AE7">
        <w:rPr>
          <w:rFonts w:ascii="Arial" w:eastAsia="Arial" w:hAnsi="Arial" w:cs="Arial"/>
          <w:sz w:val="20"/>
          <w:szCs w:val="20"/>
        </w:rPr>
        <w:t>incidence.</w:t>
      </w:r>
      <w:r w:rsidR="00E84AE0" w:rsidRPr="002979F9">
        <w:rPr>
          <w:rFonts w:ascii="Arial" w:eastAsia="Arial" w:hAnsi="Arial" w:cs="Arial"/>
          <w:sz w:val="20"/>
          <w:szCs w:val="20"/>
        </w:rPr>
        <w:t xml:space="preserve"> Just because protected lands are adjacent </w:t>
      </w:r>
      <w:r w:rsidR="00CB60D9">
        <w:rPr>
          <w:rFonts w:ascii="Arial" w:eastAsia="Arial" w:hAnsi="Arial" w:cs="Arial"/>
          <w:sz w:val="20"/>
          <w:szCs w:val="20"/>
        </w:rPr>
        <w:t xml:space="preserve">and nearby </w:t>
      </w:r>
      <w:r w:rsidR="00E84AE0" w:rsidRPr="002979F9">
        <w:rPr>
          <w:rFonts w:ascii="Arial" w:eastAsia="Arial" w:hAnsi="Arial" w:cs="Arial"/>
          <w:sz w:val="20"/>
          <w:szCs w:val="20"/>
        </w:rPr>
        <w:t xml:space="preserve">to relatively high property values </w:t>
      </w:r>
      <w:proofErr w:type="gramStart"/>
      <w:r w:rsidR="00E84AE0" w:rsidRPr="002979F9">
        <w:rPr>
          <w:rFonts w:ascii="Arial" w:eastAsia="Arial" w:hAnsi="Arial" w:cs="Arial"/>
          <w:sz w:val="20"/>
          <w:szCs w:val="20"/>
        </w:rPr>
        <w:t>does</w:t>
      </w:r>
      <w:proofErr w:type="gramEnd"/>
      <w:r w:rsidR="00E84AE0" w:rsidRPr="002979F9">
        <w:rPr>
          <w:rFonts w:ascii="Arial" w:eastAsia="Arial" w:hAnsi="Arial" w:cs="Arial"/>
          <w:sz w:val="20"/>
          <w:szCs w:val="20"/>
        </w:rPr>
        <w:t xml:space="preserve"> not confirm independently that the </w:t>
      </w:r>
      <w:r w:rsidR="00C11461" w:rsidRPr="002979F9">
        <w:rPr>
          <w:rFonts w:ascii="Arial" w:eastAsia="Arial" w:hAnsi="Arial" w:cs="Arial"/>
          <w:sz w:val="20"/>
          <w:szCs w:val="20"/>
        </w:rPr>
        <w:t>proximity to protected lands causes the high property value</w:t>
      </w:r>
      <w:r w:rsidR="00E84AE0" w:rsidRPr="002979F9">
        <w:rPr>
          <w:rFonts w:ascii="Arial" w:eastAsia="Arial" w:hAnsi="Arial" w:cs="Arial"/>
          <w:sz w:val="20"/>
          <w:szCs w:val="20"/>
        </w:rPr>
        <w:t xml:space="preserve">s. </w:t>
      </w:r>
    </w:p>
    <w:p w14:paraId="50ADC58F" w14:textId="05937EBA" w:rsidR="00D86716" w:rsidRPr="002979F9" w:rsidRDefault="00F857E8" w:rsidP="00F857E8">
      <w:pPr>
        <w:pStyle w:val="Heading1"/>
        <w:rPr>
          <w:sz w:val="20"/>
          <w:szCs w:val="20"/>
        </w:rPr>
      </w:pPr>
      <w:r w:rsidRPr="002979F9">
        <w:rPr>
          <w:sz w:val="20"/>
          <w:szCs w:val="20"/>
        </w:rPr>
        <w:t>Conclusion</w:t>
      </w:r>
    </w:p>
    <w:p w14:paraId="2EBB4482" w14:textId="77777777" w:rsidR="00D86716" w:rsidRPr="002979F9" w:rsidRDefault="00D86716" w:rsidP="000152B4">
      <w:pPr>
        <w:rPr>
          <w:rFonts w:ascii="Arial" w:eastAsia="Arial" w:hAnsi="Arial" w:cs="Arial"/>
          <w:b/>
          <w:bCs/>
          <w:sz w:val="20"/>
          <w:szCs w:val="20"/>
        </w:rPr>
      </w:pPr>
    </w:p>
    <w:p w14:paraId="6505D87B" w14:textId="475C79A5" w:rsidR="00F92C7C" w:rsidRPr="002979F9" w:rsidRDefault="00A41062" w:rsidP="00F115A9">
      <w:pPr>
        <w:ind w:firstLine="720"/>
        <w:rPr>
          <w:rFonts w:ascii="Arial" w:eastAsia="Arial" w:hAnsi="Arial" w:cs="Arial"/>
          <w:sz w:val="20"/>
          <w:szCs w:val="20"/>
        </w:rPr>
      </w:pPr>
      <w:r w:rsidRPr="002979F9">
        <w:rPr>
          <w:rFonts w:ascii="Arial" w:eastAsia="Arial" w:hAnsi="Arial" w:cs="Arial"/>
          <w:sz w:val="20"/>
          <w:szCs w:val="20"/>
        </w:rPr>
        <w:t xml:space="preserve">Land protection via conservation easements </w:t>
      </w:r>
      <w:r w:rsidR="00ED70C6" w:rsidRPr="002979F9">
        <w:rPr>
          <w:rFonts w:ascii="Arial" w:eastAsia="Arial" w:hAnsi="Arial" w:cs="Arial"/>
          <w:sz w:val="20"/>
          <w:szCs w:val="20"/>
        </w:rPr>
        <w:t>and other development restrictions are</w:t>
      </w:r>
      <w:r w:rsidRPr="002979F9">
        <w:rPr>
          <w:rFonts w:ascii="Arial" w:eastAsia="Arial" w:hAnsi="Arial" w:cs="Arial"/>
          <w:sz w:val="20"/>
          <w:szCs w:val="20"/>
        </w:rPr>
        <w:t xml:space="preserve"> a means to combat climate change, biodiversity loss, shrinking open space and agricultural lands, increasingly overburdened public lands, and decreasing quality of life for present and future generations.</w:t>
      </w:r>
      <w:r w:rsidR="00F92C7C" w:rsidRPr="002979F9">
        <w:rPr>
          <w:rFonts w:ascii="Arial" w:eastAsia="Arial" w:hAnsi="Arial" w:cs="Arial"/>
          <w:sz w:val="20"/>
          <w:szCs w:val="20"/>
        </w:rPr>
        <w:t xml:space="preserve"> Conservation easements protect natural and public resources in perpetuity</w:t>
      </w:r>
      <w:r w:rsidR="00ED70C6" w:rsidRPr="002979F9">
        <w:rPr>
          <w:rFonts w:ascii="Arial" w:eastAsia="Arial" w:hAnsi="Arial" w:cs="Arial"/>
          <w:sz w:val="20"/>
          <w:szCs w:val="20"/>
        </w:rPr>
        <w:t xml:space="preserve"> and are likely the most legally protected.</w:t>
      </w:r>
    </w:p>
    <w:p w14:paraId="70FDDF13" w14:textId="2DFE0B05" w:rsidR="00A41062" w:rsidRDefault="002575ED" w:rsidP="00F115A9">
      <w:pPr>
        <w:ind w:firstLine="720"/>
        <w:rPr>
          <w:rFonts w:ascii="Arial" w:eastAsia="Arial" w:hAnsi="Arial" w:cs="Arial"/>
          <w:sz w:val="20"/>
          <w:szCs w:val="20"/>
        </w:rPr>
      </w:pPr>
      <w:r w:rsidRPr="002979F9">
        <w:rPr>
          <w:rFonts w:ascii="Arial" w:eastAsia="Arial" w:hAnsi="Arial" w:cs="Arial"/>
          <w:sz w:val="20"/>
          <w:szCs w:val="20"/>
        </w:rPr>
        <w:t xml:space="preserve">This research demonstrates that land values </w:t>
      </w:r>
      <w:r w:rsidR="007338BD" w:rsidRPr="002979F9">
        <w:rPr>
          <w:rFonts w:ascii="Arial" w:eastAsia="Arial" w:hAnsi="Arial" w:cs="Arial"/>
          <w:sz w:val="20"/>
          <w:szCs w:val="20"/>
        </w:rPr>
        <w:t xml:space="preserve">can </w:t>
      </w:r>
      <w:r w:rsidRPr="002979F9">
        <w:rPr>
          <w:rFonts w:ascii="Arial" w:eastAsia="Arial" w:hAnsi="Arial" w:cs="Arial"/>
          <w:sz w:val="20"/>
          <w:szCs w:val="20"/>
        </w:rPr>
        <w:t xml:space="preserve">increase with proximity to </w:t>
      </w:r>
      <w:r w:rsidR="00ED70C6" w:rsidRPr="002979F9">
        <w:rPr>
          <w:rFonts w:ascii="Arial" w:eastAsia="Arial" w:hAnsi="Arial" w:cs="Arial"/>
          <w:sz w:val="20"/>
          <w:szCs w:val="20"/>
        </w:rPr>
        <w:t>protected land</w:t>
      </w:r>
      <w:r w:rsidRPr="002979F9">
        <w:rPr>
          <w:rFonts w:ascii="Arial" w:eastAsia="Arial" w:hAnsi="Arial" w:cs="Arial"/>
          <w:sz w:val="20"/>
          <w:szCs w:val="20"/>
        </w:rPr>
        <w:t xml:space="preserve"> in</w:t>
      </w:r>
      <w:r w:rsidR="00E87086" w:rsidRPr="002979F9">
        <w:rPr>
          <w:rFonts w:ascii="Arial" w:eastAsia="Arial" w:hAnsi="Arial" w:cs="Arial"/>
          <w:sz w:val="20"/>
          <w:szCs w:val="20"/>
        </w:rPr>
        <w:t xml:space="preserve"> </w:t>
      </w:r>
      <w:r w:rsidR="008058F1" w:rsidRPr="002979F9">
        <w:rPr>
          <w:rFonts w:ascii="Arial" w:eastAsia="Arial" w:hAnsi="Arial" w:cs="Arial"/>
          <w:sz w:val="20"/>
          <w:szCs w:val="20"/>
        </w:rPr>
        <w:t>primarily</w:t>
      </w:r>
      <w:r w:rsidR="00E87086" w:rsidRPr="002979F9">
        <w:rPr>
          <w:rFonts w:ascii="Arial" w:eastAsia="Arial" w:hAnsi="Arial" w:cs="Arial"/>
          <w:sz w:val="20"/>
          <w:szCs w:val="20"/>
        </w:rPr>
        <w:t xml:space="preserve"> urban areas</w:t>
      </w:r>
      <w:r w:rsidR="008058F1" w:rsidRPr="002979F9">
        <w:rPr>
          <w:rFonts w:ascii="Arial" w:eastAsia="Arial" w:hAnsi="Arial" w:cs="Arial"/>
          <w:sz w:val="20"/>
          <w:szCs w:val="20"/>
        </w:rPr>
        <w:t xml:space="preserve"> within three counties along the Colorado Front Range</w:t>
      </w:r>
      <w:r w:rsidRPr="002979F9">
        <w:rPr>
          <w:rFonts w:ascii="Arial" w:eastAsia="Arial" w:hAnsi="Arial" w:cs="Arial"/>
          <w:sz w:val="20"/>
          <w:szCs w:val="20"/>
        </w:rPr>
        <w:t>.</w:t>
      </w:r>
      <w:r w:rsidR="00E87086" w:rsidRPr="002979F9">
        <w:rPr>
          <w:rFonts w:ascii="Arial" w:eastAsia="Arial" w:hAnsi="Arial" w:cs="Arial"/>
          <w:sz w:val="20"/>
          <w:szCs w:val="20"/>
        </w:rPr>
        <w:t xml:space="preserve"> </w:t>
      </w:r>
      <w:r w:rsidR="00ED70C6" w:rsidRPr="002979F9">
        <w:rPr>
          <w:rFonts w:ascii="Arial" w:eastAsia="Arial" w:hAnsi="Arial" w:cs="Arial"/>
          <w:sz w:val="20"/>
          <w:szCs w:val="20"/>
        </w:rPr>
        <w:t xml:space="preserve">Local protected land had the most consistent impact on increased property values. </w:t>
      </w:r>
      <w:r w:rsidR="00A41062" w:rsidRPr="002979F9">
        <w:rPr>
          <w:rFonts w:ascii="Arial" w:eastAsia="Arial" w:hAnsi="Arial" w:cs="Arial"/>
          <w:sz w:val="20"/>
          <w:szCs w:val="20"/>
        </w:rPr>
        <w:t xml:space="preserve">This information allows us to optimize conservation approaches </w:t>
      </w:r>
      <w:r w:rsidR="00F92C7C" w:rsidRPr="002979F9">
        <w:rPr>
          <w:rFonts w:ascii="Arial" w:eastAsia="Arial" w:hAnsi="Arial" w:cs="Arial"/>
          <w:sz w:val="20"/>
          <w:szCs w:val="20"/>
        </w:rPr>
        <w:t xml:space="preserve">and financial incentives </w:t>
      </w:r>
      <w:r w:rsidR="00A41062" w:rsidRPr="002979F9">
        <w:rPr>
          <w:rFonts w:ascii="Arial" w:eastAsia="Arial" w:hAnsi="Arial" w:cs="Arial"/>
          <w:sz w:val="20"/>
          <w:szCs w:val="20"/>
        </w:rPr>
        <w:t xml:space="preserve">resulting in the protection of vital resources. </w:t>
      </w:r>
    </w:p>
    <w:p w14:paraId="2589719C" w14:textId="77777777" w:rsidR="003132D3" w:rsidRDefault="003132D3" w:rsidP="00F115A9">
      <w:pPr>
        <w:ind w:firstLine="720"/>
        <w:rPr>
          <w:rFonts w:ascii="Arial" w:eastAsia="Arial" w:hAnsi="Arial" w:cs="Arial"/>
          <w:sz w:val="20"/>
          <w:szCs w:val="20"/>
        </w:rPr>
      </w:pPr>
    </w:p>
    <w:p w14:paraId="4DF49EBF" w14:textId="77777777" w:rsidR="002F078D" w:rsidRDefault="002F078D" w:rsidP="00F115A9">
      <w:pPr>
        <w:ind w:firstLine="720"/>
        <w:rPr>
          <w:rFonts w:ascii="Arial" w:eastAsia="Arial" w:hAnsi="Arial" w:cs="Arial"/>
          <w:sz w:val="20"/>
          <w:szCs w:val="20"/>
        </w:rPr>
      </w:pPr>
    </w:p>
    <w:p w14:paraId="157BFDF3" w14:textId="77777777" w:rsidR="003132D3" w:rsidRDefault="003132D3" w:rsidP="00F115A9">
      <w:pPr>
        <w:ind w:firstLine="720"/>
        <w:rPr>
          <w:rFonts w:ascii="Arial" w:eastAsia="Arial" w:hAnsi="Arial" w:cs="Arial"/>
          <w:sz w:val="20"/>
          <w:szCs w:val="20"/>
        </w:rPr>
      </w:pPr>
    </w:p>
    <w:p w14:paraId="7335377A" w14:textId="77777777" w:rsidR="003132D3" w:rsidRPr="002979F9" w:rsidRDefault="003132D3" w:rsidP="00F115A9">
      <w:pPr>
        <w:ind w:firstLine="720"/>
        <w:rPr>
          <w:rFonts w:ascii="Arial" w:eastAsia="Arial" w:hAnsi="Arial" w:cs="Arial"/>
          <w:sz w:val="20"/>
          <w:szCs w:val="20"/>
        </w:rPr>
      </w:pPr>
    </w:p>
    <w:p w14:paraId="0540BAD2" w14:textId="5C2946CA" w:rsidR="000152B4" w:rsidRPr="002979F9" w:rsidRDefault="000152B4" w:rsidP="00F857E8">
      <w:pPr>
        <w:pStyle w:val="Heading1"/>
        <w:rPr>
          <w:sz w:val="20"/>
          <w:szCs w:val="20"/>
        </w:rPr>
      </w:pPr>
      <w:r w:rsidRPr="002979F9">
        <w:rPr>
          <w:sz w:val="20"/>
          <w:szCs w:val="20"/>
        </w:rPr>
        <w:lastRenderedPageBreak/>
        <w:t>References</w:t>
      </w:r>
    </w:p>
    <w:p w14:paraId="1B725DA7" w14:textId="77777777" w:rsidR="00956CCF" w:rsidRDefault="00956CCF" w:rsidP="000152B4">
      <w:pPr>
        <w:rPr>
          <w:rFonts w:ascii="Arial" w:eastAsia="Arial" w:hAnsi="Arial" w:cs="Arial"/>
          <w:sz w:val="20"/>
          <w:szCs w:val="20"/>
        </w:rPr>
      </w:pPr>
    </w:p>
    <w:p w14:paraId="37659DC1" w14:textId="41314D61" w:rsidR="000152B4" w:rsidRPr="002979F9" w:rsidRDefault="000152B4" w:rsidP="000152B4">
      <w:pPr>
        <w:rPr>
          <w:rFonts w:ascii="Arial" w:eastAsia="Arial" w:hAnsi="Arial" w:cs="Arial"/>
          <w:color w:val="0563C1"/>
          <w:sz w:val="20"/>
          <w:szCs w:val="20"/>
          <w:u w:val="single"/>
        </w:rPr>
      </w:pPr>
      <w:r w:rsidRPr="002979F9">
        <w:rPr>
          <w:rFonts w:ascii="Arial" w:eastAsia="Arial" w:hAnsi="Arial" w:cs="Arial"/>
          <w:sz w:val="20"/>
          <w:szCs w:val="20"/>
        </w:rPr>
        <w:t xml:space="preserve">Brown, J., &amp; Simpson, K. (2017, December 31). </w:t>
      </w:r>
      <w:r w:rsidRPr="002979F9">
        <w:rPr>
          <w:rFonts w:ascii="Arial" w:eastAsia="Arial" w:hAnsi="Arial" w:cs="Arial"/>
          <w:i/>
          <w:iCs/>
          <w:sz w:val="20"/>
          <w:szCs w:val="20"/>
        </w:rPr>
        <w:t>Colorado Divide: Why some Coloradans are cashing out of the Front Range and seeking their rural happily-ever-after.</w:t>
      </w:r>
      <w:r w:rsidRPr="002979F9">
        <w:rPr>
          <w:rFonts w:ascii="Arial" w:eastAsia="Arial" w:hAnsi="Arial" w:cs="Arial"/>
          <w:sz w:val="20"/>
          <w:szCs w:val="20"/>
        </w:rPr>
        <w:t xml:space="preserve"> The Denver Post. Retrieved April 17, 2022, from </w:t>
      </w:r>
      <w:hyperlink r:id="rId28" w:history="1">
        <w:r w:rsidRPr="002979F9">
          <w:rPr>
            <w:rFonts w:ascii="Arial" w:eastAsia="Arial" w:hAnsi="Arial" w:cs="Arial"/>
            <w:color w:val="0563C1"/>
            <w:sz w:val="20"/>
            <w:szCs w:val="20"/>
            <w:u w:val="single"/>
          </w:rPr>
          <w:t>https://www.denverpost.com/2017/12/31/colorado-migration-urban-rural/</w:t>
        </w:r>
      </w:hyperlink>
    </w:p>
    <w:p w14:paraId="6F4862D4" w14:textId="4B94518E" w:rsidR="009569C7" w:rsidRPr="002979F9" w:rsidRDefault="009569C7" w:rsidP="00C7706E">
      <w:pPr>
        <w:rPr>
          <w:rFonts w:ascii="Arial" w:eastAsia="Arial" w:hAnsi="Arial" w:cs="Arial"/>
          <w:sz w:val="20"/>
          <w:szCs w:val="20"/>
        </w:rPr>
      </w:pPr>
      <w:r w:rsidRPr="002979F9">
        <w:rPr>
          <w:rFonts w:ascii="Arial" w:eastAsia="Arial" w:hAnsi="Arial" w:cs="Arial"/>
          <w:sz w:val="20"/>
          <w:szCs w:val="20"/>
        </w:rPr>
        <w:t xml:space="preserve">Clay County </w:t>
      </w:r>
      <w:r w:rsidR="00F15B54" w:rsidRPr="002979F9">
        <w:rPr>
          <w:rFonts w:ascii="Arial" w:eastAsia="Arial" w:hAnsi="Arial" w:cs="Arial"/>
          <w:sz w:val="20"/>
          <w:szCs w:val="20"/>
        </w:rPr>
        <w:t xml:space="preserve">Assessor's </w:t>
      </w:r>
      <w:r w:rsidRPr="002979F9">
        <w:rPr>
          <w:rFonts w:ascii="Arial" w:eastAsia="Arial" w:hAnsi="Arial" w:cs="Arial"/>
          <w:sz w:val="20"/>
          <w:szCs w:val="20"/>
        </w:rPr>
        <w:t xml:space="preserve">Office. (n.d.). </w:t>
      </w:r>
      <w:r w:rsidRPr="002979F9">
        <w:rPr>
          <w:rFonts w:ascii="Arial" w:eastAsia="Arial" w:hAnsi="Arial" w:cs="Arial"/>
          <w:i/>
          <w:iCs/>
          <w:sz w:val="20"/>
          <w:szCs w:val="20"/>
        </w:rPr>
        <w:t>Market Value Definition- USPAP Standard</w:t>
      </w:r>
      <w:r w:rsidR="00842097" w:rsidRPr="002979F9">
        <w:rPr>
          <w:rFonts w:ascii="Arial" w:eastAsia="Arial" w:hAnsi="Arial" w:cs="Arial"/>
          <w:i/>
          <w:iCs/>
          <w:sz w:val="20"/>
          <w:szCs w:val="20"/>
        </w:rPr>
        <w:t>.</w:t>
      </w:r>
      <w:r w:rsidR="00842097" w:rsidRPr="002979F9">
        <w:rPr>
          <w:rFonts w:ascii="Arial" w:eastAsia="Arial" w:hAnsi="Arial" w:cs="Arial"/>
          <w:sz w:val="20"/>
          <w:szCs w:val="20"/>
        </w:rPr>
        <w:t xml:space="preserve"> Retrieved on April 5, 2023, from </w:t>
      </w:r>
      <w:hyperlink r:id="rId29" w:anchor=":~:text=%E2%80%9CMarket%20Value%20means%20the%20most,not%20affected%20by%20undue%20stimulus" w:history="1">
        <w:r w:rsidR="00842097" w:rsidRPr="002979F9">
          <w:rPr>
            <w:rStyle w:val="Hyperlink"/>
            <w:rFonts w:ascii="Arial" w:eastAsia="Arial" w:hAnsi="Arial" w:cs="Arial"/>
            <w:sz w:val="20"/>
            <w:szCs w:val="20"/>
          </w:rPr>
          <w:t>https://www.claycountymo.gov/application/files/3115/3565/9258/Market_Value_Definition.pdf#:~:text=%E2%80%9CMarket%20Value%20means%20the%20most,not%20affected%20by%20undue%20stimulus</w:t>
        </w:r>
      </w:hyperlink>
      <w:r w:rsidR="00842097" w:rsidRPr="002979F9">
        <w:rPr>
          <w:rFonts w:ascii="Arial" w:eastAsia="Arial" w:hAnsi="Arial" w:cs="Arial"/>
          <w:sz w:val="20"/>
          <w:szCs w:val="20"/>
        </w:rPr>
        <w:t>.</w:t>
      </w:r>
    </w:p>
    <w:p w14:paraId="76BA522B" w14:textId="02D8878E" w:rsidR="00E15E6C" w:rsidRPr="002979F9" w:rsidRDefault="00E15E6C" w:rsidP="00C7706E">
      <w:pPr>
        <w:rPr>
          <w:rStyle w:val="Hyperlink"/>
          <w:rFonts w:ascii="Arial" w:eastAsia="Arial" w:hAnsi="Arial" w:cs="Arial"/>
          <w:i/>
          <w:iCs/>
          <w:sz w:val="20"/>
          <w:szCs w:val="20"/>
        </w:rPr>
      </w:pPr>
      <w:r w:rsidRPr="002979F9">
        <w:rPr>
          <w:rFonts w:ascii="Arial" w:eastAsia="Arial" w:hAnsi="Arial" w:cs="Arial"/>
          <w:sz w:val="20"/>
          <w:szCs w:val="20"/>
        </w:rPr>
        <w:t xml:space="preserve">Colorado Department of Public Health and Environment (CDPHE). (2018, February 19). </w:t>
      </w:r>
      <w:r w:rsidRPr="002979F9">
        <w:rPr>
          <w:rFonts w:ascii="Arial" w:eastAsia="Arial" w:hAnsi="Arial" w:cs="Arial"/>
          <w:i/>
          <w:iCs/>
          <w:sz w:val="20"/>
          <w:szCs w:val="20"/>
        </w:rPr>
        <w:t xml:space="preserve">Colorado County Boundaries. </w:t>
      </w:r>
      <w:r w:rsidRPr="002979F9">
        <w:rPr>
          <w:rFonts w:ascii="Arial" w:eastAsia="Arial" w:hAnsi="Arial" w:cs="Arial"/>
          <w:sz w:val="20"/>
          <w:szCs w:val="20"/>
        </w:rPr>
        <w:t>2010 U</w:t>
      </w:r>
      <w:r w:rsidR="006B609E" w:rsidRPr="002979F9">
        <w:rPr>
          <w:rFonts w:ascii="Arial" w:eastAsia="Arial" w:hAnsi="Arial" w:cs="Arial"/>
          <w:sz w:val="20"/>
          <w:szCs w:val="20"/>
        </w:rPr>
        <w:t>S</w:t>
      </w:r>
      <w:r w:rsidRPr="002979F9">
        <w:rPr>
          <w:rFonts w:ascii="Arial" w:eastAsia="Arial" w:hAnsi="Arial" w:cs="Arial"/>
          <w:sz w:val="20"/>
          <w:szCs w:val="20"/>
        </w:rPr>
        <w:t xml:space="preserve"> Census Bureau's Master Address File / Topologically Integrated Geographic Encoding and Referencing (MAF/TIGER) Database (MTDB). Retrieved on June 3, 2022, from </w:t>
      </w:r>
      <w:r w:rsidRPr="002979F9">
        <w:rPr>
          <w:rFonts w:ascii="Arial" w:eastAsia="Arial" w:hAnsi="Arial" w:cs="Arial"/>
          <w:sz w:val="20"/>
          <w:szCs w:val="20"/>
        </w:rPr>
        <w:fldChar w:fldCharType="begin"/>
      </w:r>
      <w:r w:rsidRPr="002979F9">
        <w:rPr>
          <w:rFonts w:ascii="Arial" w:eastAsia="Arial" w:hAnsi="Arial" w:cs="Arial"/>
          <w:sz w:val="20"/>
          <w:szCs w:val="20"/>
        </w:rPr>
        <w:instrText xml:space="preserve"> HYPERLINK "https://www.cohealthmaps.dphe.state.co.us/arcgis/rest/services/OPEN_DATA/cdphe_geographic_analysis_boundaries/MapServer/5" </w:instrText>
      </w:r>
      <w:r w:rsidRPr="002979F9">
        <w:rPr>
          <w:rFonts w:ascii="Arial" w:eastAsia="Arial" w:hAnsi="Arial" w:cs="Arial"/>
          <w:sz w:val="20"/>
          <w:szCs w:val="20"/>
        </w:rPr>
      </w:r>
      <w:r w:rsidRPr="002979F9">
        <w:rPr>
          <w:rFonts w:ascii="Arial" w:eastAsia="Arial" w:hAnsi="Arial" w:cs="Arial"/>
          <w:sz w:val="20"/>
          <w:szCs w:val="20"/>
        </w:rPr>
        <w:fldChar w:fldCharType="separate"/>
      </w:r>
      <w:r w:rsidRPr="002979F9">
        <w:rPr>
          <w:rStyle w:val="Hyperlink"/>
          <w:rFonts w:ascii="Arial" w:eastAsia="Arial" w:hAnsi="Arial" w:cs="Arial"/>
          <w:sz w:val="20"/>
          <w:szCs w:val="20"/>
        </w:rPr>
        <w:t>https://www.cohealthmaps.dphe.state.co.us/arcgis/rest/services/OPEN_DATA/cdphe_geographic_analysis_boundaries/MapServer/5</w:t>
      </w:r>
    </w:p>
    <w:p w14:paraId="04EE6CF7" w14:textId="14A75BFD" w:rsidR="001648C3" w:rsidRPr="002979F9" w:rsidRDefault="00E15E6C" w:rsidP="00C7706E">
      <w:pPr>
        <w:rPr>
          <w:rFonts w:ascii="Arial" w:hAnsi="Arial" w:cs="Arial"/>
          <w:sz w:val="20"/>
          <w:szCs w:val="20"/>
        </w:rPr>
      </w:pPr>
      <w:r w:rsidRPr="002979F9">
        <w:rPr>
          <w:rFonts w:ascii="Arial" w:eastAsia="Arial" w:hAnsi="Arial" w:cs="Arial"/>
          <w:sz w:val="20"/>
          <w:szCs w:val="20"/>
        </w:rPr>
        <w:fldChar w:fldCharType="end"/>
      </w:r>
      <w:r w:rsidR="001648C3" w:rsidRPr="002979F9">
        <w:rPr>
          <w:rFonts w:ascii="Arial" w:hAnsi="Arial" w:cs="Arial"/>
          <w:sz w:val="20"/>
          <w:szCs w:val="20"/>
        </w:rPr>
        <w:t xml:space="preserve">Colorado Division of Property Taxation. (2015, January). </w:t>
      </w:r>
      <w:r w:rsidR="001648C3" w:rsidRPr="002979F9">
        <w:rPr>
          <w:rFonts w:ascii="Arial" w:hAnsi="Arial" w:cs="Arial"/>
          <w:i/>
          <w:iCs/>
          <w:sz w:val="20"/>
          <w:szCs w:val="20"/>
        </w:rPr>
        <w:t xml:space="preserve">Classification and Valuation of Agricultural Property in Colorado. </w:t>
      </w:r>
      <w:r w:rsidR="001648C3" w:rsidRPr="002979F9">
        <w:rPr>
          <w:rFonts w:ascii="Arial" w:hAnsi="Arial" w:cs="Arial"/>
          <w:sz w:val="20"/>
          <w:szCs w:val="20"/>
        </w:rPr>
        <w:t xml:space="preserve">Retrieved on April 2, 2023, from </w:t>
      </w:r>
      <w:hyperlink r:id="rId30" w:history="1">
        <w:r w:rsidR="001648C3" w:rsidRPr="002979F9">
          <w:rPr>
            <w:rStyle w:val="Hyperlink"/>
            <w:rFonts w:ascii="Arial" w:hAnsi="Arial" w:cs="Arial"/>
            <w:sz w:val="20"/>
            <w:szCs w:val="20"/>
          </w:rPr>
          <w:t>https://dolocnty.colorado.gov/sites/dolocnty/files/documents/Agricultural-Property-in-Colorado.pdf</w:t>
        </w:r>
      </w:hyperlink>
    </w:p>
    <w:p w14:paraId="3B3382D3" w14:textId="2B921ACA" w:rsidR="00C7706E" w:rsidRPr="002979F9" w:rsidRDefault="00C7706E" w:rsidP="00C7706E">
      <w:pPr>
        <w:rPr>
          <w:rFonts w:ascii="Arial" w:eastAsia="Arial" w:hAnsi="Arial" w:cs="Arial"/>
          <w:sz w:val="20"/>
          <w:szCs w:val="20"/>
        </w:rPr>
      </w:pPr>
      <w:r w:rsidRPr="002979F9">
        <w:rPr>
          <w:rFonts w:ascii="Arial" w:eastAsia="Arial" w:hAnsi="Arial" w:cs="Arial"/>
          <w:sz w:val="20"/>
          <w:szCs w:val="20"/>
        </w:rPr>
        <w:t xml:space="preserve">Colorado Natural Heritage Program. (2021, October 05). </w:t>
      </w:r>
      <w:r w:rsidRPr="002979F9">
        <w:rPr>
          <w:rFonts w:ascii="Arial" w:eastAsia="Arial" w:hAnsi="Arial" w:cs="Arial"/>
          <w:i/>
          <w:iCs/>
          <w:sz w:val="20"/>
          <w:szCs w:val="20"/>
        </w:rPr>
        <w:t>The Colorado Ownership, Management and Protection Map (</w:t>
      </w:r>
      <w:proofErr w:type="spellStart"/>
      <w:r w:rsidRPr="002979F9">
        <w:rPr>
          <w:rFonts w:ascii="Arial" w:eastAsia="Arial" w:hAnsi="Arial" w:cs="Arial"/>
          <w:i/>
          <w:iCs/>
          <w:sz w:val="20"/>
          <w:szCs w:val="20"/>
        </w:rPr>
        <w:t>COMaP</w:t>
      </w:r>
      <w:proofErr w:type="spellEnd"/>
      <w:r w:rsidRPr="002979F9">
        <w:rPr>
          <w:rFonts w:ascii="Arial" w:eastAsia="Arial" w:hAnsi="Arial" w:cs="Arial"/>
          <w:i/>
          <w:iCs/>
          <w:sz w:val="20"/>
          <w:szCs w:val="20"/>
        </w:rPr>
        <w:t>), v20211005.</w:t>
      </w:r>
      <w:r w:rsidRPr="002979F9">
        <w:rPr>
          <w:rFonts w:ascii="Arial" w:eastAsia="Arial" w:hAnsi="Arial" w:cs="Arial"/>
          <w:sz w:val="20"/>
          <w:szCs w:val="20"/>
        </w:rPr>
        <w:t xml:space="preserve"> Colorado State University, Ft. Collins, CO. Retrieved on June 1, 2022, from </w:t>
      </w:r>
      <w:hyperlink r:id="rId31" w:history="1">
        <w:r w:rsidRPr="002979F9">
          <w:rPr>
            <w:rStyle w:val="Hyperlink"/>
            <w:rFonts w:ascii="Arial" w:eastAsia="Arial" w:hAnsi="Arial" w:cs="Arial"/>
            <w:sz w:val="20"/>
            <w:szCs w:val="20"/>
          </w:rPr>
          <w:t>https://comap.cnhp.colostate.edu</w:t>
        </w:r>
      </w:hyperlink>
    </w:p>
    <w:p w14:paraId="09B7173C" w14:textId="42EEF9D8" w:rsidR="00AD1632" w:rsidRPr="002979F9" w:rsidRDefault="00AD1632" w:rsidP="000152B4">
      <w:pPr>
        <w:rPr>
          <w:rFonts w:ascii="Arial" w:eastAsia="Arial" w:hAnsi="Arial" w:cs="Arial"/>
          <w:color w:val="000000"/>
          <w:sz w:val="20"/>
          <w:szCs w:val="20"/>
          <w:shd w:val="clear" w:color="auto" w:fill="FFFFFF"/>
        </w:rPr>
      </w:pPr>
      <w:r w:rsidRPr="002979F9">
        <w:rPr>
          <w:rFonts w:ascii="Arial" w:eastAsia="Arial" w:hAnsi="Arial" w:cs="Arial"/>
          <w:color w:val="000000"/>
          <w:sz w:val="20"/>
          <w:szCs w:val="20"/>
          <w:shd w:val="clear" w:color="auto" w:fill="FFFFFF"/>
        </w:rPr>
        <w:t xml:space="preserve">Esri, BLM, </w:t>
      </w:r>
      <w:proofErr w:type="spellStart"/>
      <w:r w:rsidRPr="002979F9">
        <w:rPr>
          <w:rFonts w:ascii="Arial" w:eastAsia="Arial" w:hAnsi="Arial" w:cs="Arial"/>
          <w:color w:val="000000"/>
          <w:sz w:val="20"/>
          <w:szCs w:val="20"/>
          <w:shd w:val="clear" w:color="auto" w:fill="FFFFFF"/>
        </w:rPr>
        <w:t>BoR</w:t>
      </w:r>
      <w:proofErr w:type="spellEnd"/>
      <w:r w:rsidRPr="002979F9">
        <w:rPr>
          <w:rFonts w:ascii="Arial" w:eastAsia="Arial" w:hAnsi="Arial" w:cs="Arial"/>
          <w:color w:val="000000"/>
          <w:sz w:val="20"/>
          <w:szCs w:val="20"/>
          <w:shd w:val="clear" w:color="auto" w:fill="FFFFFF"/>
        </w:rPr>
        <w:t xml:space="preserve">, DoD, NPS, USFWS, USFS, USGS. (2022, May 23). </w:t>
      </w:r>
      <w:r w:rsidRPr="002979F9">
        <w:rPr>
          <w:rFonts w:ascii="Arial" w:eastAsia="Arial" w:hAnsi="Arial" w:cs="Arial"/>
          <w:i/>
          <w:iCs/>
          <w:color w:val="000000"/>
          <w:sz w:val="20"/>
          <w:szCs w:val="20"/>
          <w:shd w:val="clear" w:color="auto" w:fill="FFFFFF"/>
        </w:rPr>
        <w:t>USA Federal Lands</w:t>
      </w:r>
      <w:r w:rsidRPr="002979F9">
        <w:rPr>
          <w:rFonts w:ascii="Arial" w:eastAsia="Arial" w:hAnsi="Arial" w:cs="Arial"/>
          <w:color w:val="000000"/>
          <w:sz w:val="20"/>
          <w:szCs w:val="20"/>
          <w:shd w:val="clear" w:color="auto" w:fill="FFFFFF"/>
        </w:rPr>
        <w:t xml:space="preserve">. ArcGIS Living Atlas of the World. Retrieved </w:t>
      </w:r>
      <w:r w:rsidR="00AF7352" w:rsidRPr="002979F9">
        <w:rPr>
          <w:rFonts w:ascii="Arial" w:eastAsia="Arial" w:hAnsi="Arial" w:cs="Arial"/>
          <w:color w:val="000000"/>
          <w:sz w:val="20"/>
          <w:szCs w:val="20"/>
          <w:shd w:val="clear" w:color="auto" w:fill="FFFFFF"/>
        </w:rPr>
        <w:t xml:space="preserve">June </w:t>
      </w:r>
      <w:r w:rsidRPr="002979F9">
        <w:rPr>
          <w:rFonts w:ascii="Arial" w:eastAsia="Arial" w:hAnsi="Arial" w:cs="Arial"/>
          <w:color w:val="000000"/>
          <w:sz w:val="20"/>
          <w:szCs w:val="20"/>
          <w:shd w:val="clear" w:color="auto" w:fill="FFFFFF"/>
        </w:rPr>
        <w:t xml:space="preserve">17, 2022, from </w:t>
      </w:r>
      <w:hyperlink r:id="rId32" w:history="1">
        <w:r w:rsidRPr="002979F9">
          <w:rPr>
            <w:rStyle w:val="Hyperlink"/>
            <w:rFonts w:ascii="Arial" w:eastAsia="Arial" w:hAnsi="Arial" w:cs="Arial"/>
            <w:sz w:val="20"/>
            <w:szCs w:val="20"/>
            <w:shd w:val="clear" w:color="auto" w:fill="FFFFFF"/>
          </w:rPr>
          <w:t>https://services.arcgis.com/P3ePLMYs2RVChkJx/arcgis/rest/services/USA_Federal_Lands/FeatureServer</w:t>
        </w:r>
      </w:hyperlink>
    </w:p>
    <w:p w14:paraId="44DFF6CA" w14:textId="77777777" w:rsidR="000152B4" w:rsidRPr="002979F9" w:rsidRDefault="000152B4" w:rsidP="000152B4">
      <w:pPr>
        <w:spacing w:after="0" w:line="240" w:lineRule="auto"/>
        <w:rPr>
          <w:rFonts w:ascii="Arial" w:eastAsia="Arial" w:hAnsi="Arial" w:cs="Arial"/>
          <w:sz w:val="20"/>
          <w:szCs w:val="20"/>
        </w:rPr>
      </w:pPr>
    </w:p>
    <w:p w14:paraId="5F0B8EC1" w14:textId="77777777" w:rsidR="000152B4" w:rsidRPr="002979F9" w:rsidRDefault="000152B4" w:rsidP="000152B4">
      <w:pPr>
        <w:spacing w:after="0" w:line="240" w:lineRule="auto"/>
        <w:rPr>
          <w:rFonts w:ascii="Arial" w:eastAsia="Arial" w:hAnsi="Arial" w:cs="Arial"/>
          <w:sz w:val="20"/>
          <w:szCs w:val="20"/>
        </w:rPr>
      </w:pPr>
      <w:proofErr w:type="spellStart"/>
      <w:r w:rsidRPr="002979F9">
        <w:rPr>
          <w:rFonts w:ascii="Arial" w:eastAsia="Arial" w:hAnsi="Arial" w:cs="Arial"/>
          <w:sz w:val="20"/>
          <w:szCs w:val="20"/>
        </w:rPr>
        <w:t>Fausold</w:t>
      </w:r>
      <w:proofErr w:type="spellEnd"/>
      <w:r w:rsidRPr="002979F9">
        <w:rPr>
          <w:rFonts w:ascii="Arial" w:eastAsia="Arial" w:hAnsi="Arial" w:cs="Arial"/>
          <w:sz w:val="20"/>
          <w:szCs w:val="20"/>
        </w:rPr>
        <w:t xml:space="preserve">, C.J. &amp; </w:t>
      </w:r>
      <w:proofErr w:type="spellStart"/>
      <w:r w:rsidRPr="002979F9">
        <w:rPr>
          <w:rFonts w:ascii="Arial" w:eastAsia="Arial" w:hAnsi="Arial" w:cs="Arial"/>
          <w:sz w:val="20"/>
          <w:szCs w:val="20"/>
        </w:rPr>
        <w:t>Lilieholm</w:t>
      </w:r>
      <w:proofErr w:type="spellEnd"/>
      <w:r w:rsidRPr="002979F9">
        <w:rPr>
          <w:rFonts w:ascii="Arial" w:eastAsia="Arial" w:hAnsi="Arial" w:cs="Arial"/>
          <w:sz w:val="20"/>
          <w:szCs w:val="20"/>
        </w:rPr>
        <w:t xml:space="preserve">, R.J. (1999). The Economic Value of Open Space: A Review and Synthesis. </w:t>
      </w:r>
      <w:r w:rsidRPr="002979F9">
        <w:rPr>
          <w:rFonts w:ascii="Arial" w:eastAsia="Arial" w:hAnsi="Arial" w:cs="Arial"/>
          <w:i/>
          <w:iCs/>
          <w:sz w:val="20"/>
          <w:szCs w:val="20"/>
        </w:rPr>
        <w:t>Environmental Management</w:t>
      </w:r>
      <w:r w:rsidRPr="002979F9">
        <w:rPr>
          <w:rFonts w:ascii="Arial" w:eastAsia="Arial" w:hAnsi="Arial" w:cs="Arial"/>
          <w:sz w:val="20"/>
          <w:szCs w:val="20"/>
        </w:rPr>
        <w:t xml:space="preserve">, 23 (3), 307-320. </w:t>
      </w:r>
      <w:hyperlink r:id="rId33" w:history="1">
        <w:r w:rsidRPr="002979F9">
          <w:rPr>
            <w:rFonts w:ascii="Arial" w:eastAsia="Arial" w:hAnsi="Arial" w:cs="Arial"/>
            <w:color w:val="0563C1"/>
            <w:sz w:val="20"/>
            <w:szCs w:val="20"/>
            <w:u w:val="single"/>
          </w:rPr>
          <w:t>https://forestbioproducts.umaine.edu/wp-content/uploads/sites/202/2010/10/The-Economic-Value-of-Open-Spacepdf.pdf</w:t>
        </w:r>
      </w:hyperlink>
      <w:r w:rsidRPr="002979F9">
        <w:rPr>
          <w:rFonts w:ascii="Arial" w:eastAsia="Arial" w:hAnsi="Arial" w:cs="Arial"/>
          <w:sz w:val="20"/>
          <w:szCs w:val="20"/>
        </w:rPr>
        <w:t xml:space="preserve"> Copyright 1999 by Springer-Verlag New York Inc. For educational use only. </w:t>
      </w:r>
    </w:p>
    <w:p w14:paraId="5970671E" w14:textId="77777777" w:rsidR="000152B4" w:rsidRPr="002979F9" w:rsidRDefault="000152B4" w:rsidP="000152B4">
      <w:pPr>
        <w:spacing w:after="0" w:line="240" w:lineRule="auto"/>
        <w:rPr>
          <w:rFonts w:ascii="Arial" w:eastAsia="Arial" w:hAnsi="Arial" w:cs="Arial"/>
          <w:sz w:val="20"/>
          <w:szCs w:val="20"/>
        </w:rPr>
      </w:pPr>
    </w:p>
    <w:p w14:paraId="4830BE0B" w14:textId="77777777" w:rsidR="000152B4" w:rsidRPr="002979F9" w:rsidRDefault="000152B4" w:rsidP="000152B4">
      <w:pPr>
        <w:spacing w:after="0" w:line="240" w:lineRule="auto"/>
        <w:rPr>
          <w:rFonts w:ascii="Arial" w:eastAsia="Arial" w:hAnsi="Arial" w:cs="Arial"/>
          <w:sz w:val="20"/>
          <w:szCs w:val="20"/>
        </w:rPr>
      </w:pPr>
      <w:r w:rsidRPr="002979F9">
        <w:rPr>
          <w:rFonts w:ascii="Arial" w:eastAsia="Arial" w:hAnsi="Arial" w:cs="Arial"/>
          <w:sz w:val="20"/>
          <w:szCs w:val="20"/>
        </w:rPr>
        <w:t xml:space="preserve">Frey, W.H. (2022, April 14). </w:t>
      </w:r>
      <w:r w:rsidRPr="002979F9">
        <w:rPr>
          <w:rFonts w:ascii="Arial" w:eastAsia="Arial" w:hAnsi="Arial" w:cs="Arial"/>
          <w:i/>
          <w:iCs/>
          <w:sz w:val="20"/>
          <w:szCs w:val="20"/>
        </w:rPr>
        <w:t xml:space="preserve">New census data shows a huge spike in movement out of big metro areas during the pandemic </w:t>
      </w:r>
      <w:r w:rsidRPr="002979F9">
        <w:rPr>
          <w:rFonts w:ascii="Arial" w:eastAsia="Arial" w:hAnsi="Arial" w:cs="Arial"/>
          <w:sz w:val="20"/>
          <w:szCs w:val="20"/>
        </w:rPr>
        <w:t>[blog].</w:t>
      </w:r>
      <w:r w:rsidRPr="002979F9">
        <w:rPr>
          <w:rFonts w:ascii="Arial" w:eastAsia="Arial" w:hAnsi="Arial" w:cs="Arial"/>
          <w:i/>
          <w:iCs/>
          <w:sz w:val="20"/>
          <w:szCs w:val="20"/>
        </w:rPr>
        <w:t xml:space="preserve"> </w:t>
      </w:r>
      <w:r w:rsidRPr="002979F9">
        <w:rPr>
          <w:rFonts w:ascii="Arial" w:eastAsia="Arial" w:hAnsi="Arial" w:cs="Arial"/>
          <w:sz w:val="20"/>
          <w:szCs w:val="20"/>
        </w:rPr>
        <w:t xml:space="preserve">The Avenue, Brookings. Retrieved April 19, 2022, from </w:t>
      </w:r>
      <w:hyperlink r:id="rId34" w:history="1">
        <w:r w:rsidRPr="002979F9">
          <w:rPr>
            <w:rFonts w:ascii="Arial" w:eastAsia="Arial" w:hAnsi="Arial" w:cs="Arial"/>
            <w:color w:val="0563C1"/>
            <w:sz w:val="20"/>
            <w:szCs w:val="20"/>
            <w:u w:val="single"/>
          </w:rPr>
          <w:t>https://www.brookings.edu/blog/the-avenue/2022/04/14/new-census-data-shows-a-huge-spike-in-movement-out-of-big-metro-areas-during-the-pandemic/</w:t>
        </w:r>
      </w:hyperlink>
    </w:p>
    <w:p w14:paraId="10F7852A" w14:textId="77777777" w:rsidR="000152B4" w:rsidRPr="002979F9" w:rsidRDefault="000152B4" w:rsidP="000152B4">
      <w:pPr>
        <w:spacing w:after="0" w:line="240" w:lineRule="auto"/>
        <w:rPr>
          <w:rFonts w:ascii="Arial" w:eastAsia="Arial" w:hAnsi="Arial" w:cs="Arial"/>
          <w:i/>
          <w:iCs/>
          <w:sz w:val="20"/>
          <w:szCs w:val="20"/>
        </w:rPr>
      </w:pPr>
    </w:p>
    <w:p w14:paraId="0E2BE6E2" w14:textId="77777777" w:rsidR="000152B4" w:rsidRPr="00056923" w:rsidRDefault="000152B4" w:rsidP="00056923">
      <w:pPr>
        <w:pStyle w:val="NoSpacing"/>
        <w:rPr>
          <w:rFonts w:ascii="Arial" w:hAnsi="Arial" w:cs="Arial"/>
          <w:color w:val="0563C1"/>
          <w:sz w:val="20"/>
          <w:szCs w:val="20"/>
          <w:u w:val="single"/>
        </w:rPr>
      </w:pPr>
      <w:r w:rsidRPr="00056923">
        <w:rPr>
          <w:rFonts w:ascii="Arial" w:hAnsi="Arial" w:cs="Arial"/>
          <w:sz w:val="20"/>
          <w:szCs w:val="20"/>
        </w:rPr>
        <w:t xml:space="preserve">German, J.C., Robinson, D., &amp; Youngman, J. (2000). Traditional Methods and New Approaches to Land Valuation. </w:t>
      </w:r>
      <w:r w:rsidRPr="00056923">
        <w:rPr>
          <w:rFonts w:ascii="Arial" w:hAnsi="Arial" w:cs="Arial"/>
          <w:i/>
          <w:iCs/>
          <w:sz w:val="20"/>
          <w:szCs w:val="20"/>
        </w:rPr>
        <w:t>Lincoln Institute of Land Policy.</w:t>
      </w:r>
      <w:r w:rsidRPr="00056923">
        <w:rPr>
          <w:rFonts w:ascii="Arial" w:hAnsi="Arial" w:cs="Arial"/>
          <w:sz w:val="20"/>
          <w:szCs w:val="20"/>
        </w:rPr>
        <w:t xml:space="preserve"> </w:t>
      </w:r>
      <w:hyperlink r:id="rId35" w:history="1">
        <w:r w:rsidRPr="00056923">
          <w:rPr>
            <w:rFonts w:ascii="Arial" w:hAnsi="Arial" w:cs="Arial"/>
            <w:color w:val="0563C1"/>
            <w:sz w:val="20"/>
            <w:szCs w:val="20"/>
            <w:u w:val="single"/>
          </w:rPr>
          <w:t>https://www.lincolninst.edu/publications/articles/traditional-methods-new-approaches-land-valuation</w:t>
        </w:r>
      </w:hyperlink>
    </w:p>
    <w:p w14:paraId="454536F5" w14:textId="77777777" w:rsidR="000152B4" w:rsidRPr="00056923" w:rsidRDefault="000152B4" w:rsidP="000152B4">
      <w:pPr>
        <w:spacing w:after="0" w:line="240" w:lineRule="auto"/>
        <w:rPr>
          <w:rFonts w:ascii="Arial" w:eastAsia="Arial" w:hAnsi="Arial" w:cs="Arial"/>
          <w:sz w:val="20"/>
          <w:szCs w:val="20"/>
        </w:rPr>
      </w:pPr>
    </w:p>
    <w:p w14:paraId="0B5A3118" w14:textId="77777777" w:rsidR="000152B4" w:rsidRPr="002979F9" w:rsidRDefault="000152B4" w:rsidP="000152B4">
      <w:pPr>
        <w:spacing w:after="0" w:line="240" w:lineRule="auto"/>
        <w:rPr>
          <w:rFonts w:ascii="Arial" w:eastAsia="Arial" w:hAnsi="Arial" w:cs="Arial"/>
          <w:sz w:val="20"/>
          <w:szCs w:val="20"/>
        </w:rPr>
      </w:pPr>
      <w:r w:rsidRPr="002979F9">
        <w:rPr>
          <w:rFonts w:ascii="Arial" w:eastAsia="Arial" w:hAnsi="Arial" w:cs="Arial"/>
          <w:sz w:val="20"/>
          <w:szCs w:val="20"/>
        </w:rPr>
        <w:t xml:space="preserve">Gosnell, H. &amp; Abrams, J. (2011). Amenity migration: diverse conceptualizations of drivers, socioeconomic dimensions, and emerging challenges. </w:t>
      </w:r>
      <w:proofErr w:type="spellStart"/>
      <w:r w:rsidRPr="002979F9">
        <w:rPr>
          <w:rFonts w:ascii="Arial" w:eastAsia="Arial" w:hAnsi="Arial" w:cs="Arial"/>
          <w:i/>
          <w:iCs/>
          <w:sz w:val="20"/>
          <w:szCs w:val="20"/>
        </w:rPr>
        <w:t>Geojournal</w:t>
      </w:r>
      <w:proofErr w:type="spellEnd"/>
      <w:r w:rsidRPr="002979F9">
        <w:rPr>
          <w:rFonts w:ascii="Arial" w:eastAsia="Arial" w:hAnsi="Arial" w:cs="Arial"/>
          <w:i/>
          <w:iCs/>
          <w:sz w:val="20"/>
          <w:szCs w:val="20"/>
        </w:rPr>
        <w:t>,</w:t>
      </w:r>
      <w:r w:rsidRPr="002979F9">
        <w:rPr>
          <w:rFonts w:ascii="Arial" w:eastAsia="Arial" w:hAnsi="Arial" w:cs="Arial"/>
          <w:sz w:val="20"/>
          <w:szCs w:val="20"/>
        </w:rPr>
        <w:t xml:space="preserve"> 76, 303-322. </w:t>
      </w:r>
      <w:hyperlink r:id="rId36" w:history="1">
        <w:r w:rsidRPr="002979F9">
          <w:rPr>
            <w:rFonts w:ascii="Arial" w:eastAsia="Arial" w:hAnsi="Arial" w:cs="Arial"/>
            <w:color w:val="0563C1"/>
            <w:sz w:val="20"/>
            <w:szCs w:val="20"/>
            <w:u w:val="single"/>
          </w:rPr>
          <w:t>https://link-springer-com.ezaccess.libraries.psu.edu/article/10.1007/s10708-009-9295-4</w:t>
        </w:r>
      </w:hyperlink>
    </w:p>
    <w:p w14:paraId="4D3032A8" w14:textId="77777777" w:rsidR="00056923" w:rsidRDefault="00056923" w:rsidP="000152B4">
      <w:pPr>
        <w:spacing w:after="0" w:line="240" w:lineRule="auto"/>
        <w:rPr>
          <w:rFonts w:ascii="Arial" w:eastAsia="Arial" w:hAnsi="Arial" w:cs="Arial"/>
          <w:sz w:val="20"/>
          <w:szCs w:val="20"/>
        </w:rPr>
      </w:pPr>
    </w:p>
    <w:p w14:paraId="1E1A2243" w14:textId="42BC4F04" w:rsidR="000152B4" w:rsidRPr="002979F9" w:rsidRDefault="000152B4" w:rsidP="000152B4">
      <w:pPr>
        <w:spacing w:after="0" w:line="240" w:lineRule="auto"/>
        <w:rPr>
          <w:rFonts w:ascii="Arial" w:eastAsia="Arial" w:hAnsi="Arial" w:cs="Arial"/>
          <w:sz w:val="20"/>
          <w:szCs w:val="20"/>
        </w:rPr>
      </w:pPr>
      <w:r w:rsidRPr="002979F9">
        <w:rPr>
          <w:rFonts w:ascii="Arial" w:eastAsia="Arial" w:hAnsi="Arial" w:cs="Arial"/>
          <w:sz w:val="20"/>
          <w:szCs w:val="20"/>
        </w:rPr>
        <w:t xml:space="preserve">Hiebert, J. &amp; Allen, K. (2019). Valuing Environmental Amenities across Space: A Geographically Weighted Regression of Housing Preferences in Greenville County, SC. </w:t>
      </w:r>
      <w:r w:rsidRPr="002979F9">
        <w:rPr>
          <w:rFonts w:ascii="Arial" w:eastAsia="Arial" w:hAnsi="Arial" w:cs="Arial"/>
          <w:i/>
          <w:iCs/>
          <w:sz w:val="20"/>
          <w:szCs w:val="20"/>
        </w:rPr>
        <w:t xml:space="preserve">Land, </w:t>
      </w:r>
      <w:r w:rsidRPr="002979F9">
        <w:rPr>
          <w:rFonts w:ascii="Arial" w:eastAsia="Arial" w:hAnsi="Arial" w:cs="Arial"/>
          <w:sz w:val="20"/>
          <w:szCs w:val="20"/>
        </w:rPr>
        <w:t>8, 147</w:t>
      </w:r>
      <w:r w:rsidRPr="002979F9">
        <w:rPr>
          <w:rFonts w:ascii="Arial" w:eastAsia="Arial" w:hAnsi="Arial" w:cs="Arial"/>
          <w:i/>
          <w:iCs/>
          <w:sz w:val="20"/>
          <w:szCs w:val="20"/>
        </w:rPr>
        <w:t xml:space="preserve">. </w:t>
      </w:r>
      <w:r w:rsidRPr="002979F9">
        <w:rPr>
          <w:rFonts w:ascii="Arial" w:eastAsia="Arial" w:hAnsi="Arial" w:cs="Arial"/>
          <w:sz w:val="20"/>
          <w:szCs w:val="20"/>
        </w:rPr>
        <w:t>doi:10.3390/land8100147</w:t>
      </w:r>
    </w:p>
    <w:p w14:paraId="6BA1352F" w14:textId="77777777" w:rsidR="000152B4" w:rsidRPr="002979F9" w:rsidRDefault="000152B4" w:rsidP="000152B4">
      <w:pPr>
        <w:spacing w:after="0" w:line="240" w:lineRule="auto"/>
        <w:rPr>
          <w:rFonts w:ascii="Arial" w:eastAsia="Arial" w:hAnsi="Arial" w:cs="Arial"/>
          <w:sz w:val="20"/>
          <w:szCs w:val="20"/>
        </w:rPr>
      </w:pPr>
    </w:p>
    <w:p w14:paraId="22824BE7" w14:textId="77777777" w:rsidR="000152B4" w:rsidRPr="002979F9" w:rsidRDefault="000152B4" w:rsidP="000152B4">
      <w:pPr>
        <w:spacing w:after="0" w:line="240" w:lineRule="auto"/>
        <w:rPr>
          <w:rFonts w:ascii="Arial" w:eastAsia="Arial" w:hAnsi="Arial" w:cs="Arial"/>
          <w:sz w:val="20"/>
          <w:szCs w:val="20"/>
        </w:rPr>
      </w:pPr>
      <w:r w:rsidRPr="002979F9">
        <w:rPr>
          <w:rFonts w:ascii="Arial" w:eastAsia="Arial" w:hAnsi="Arial" w:cs="Arial"/>
          <w:sz w:val="20"/>
          <w:szCs w:val="20"/>
        </w:rPr>
        <w:t xml:space="preserve">Holmquist, T. (2022, February 11). </w:t>
      </w:r>
      <w:r w:rsidRPr="002979F9">
        <w:rPr>
          <w:rFonts w:ascii="Arial" w:eastAsia="Arial" w:hAnsi="Arial" w:cs="Arial"/>
          <w:i/>
          <w:iCs/>
          <w:sz w:val="20"/>
          <w:szCs w:val="20"/>
        </w:rPr>
        <w:t>20 Reasons People Are Moving to Colorado.</w:t>
      </w:r>
      <w:r w:rsidRPr="002979F9">
        <w:rPr>
          <w:rFonts w:ascii="Arial" w:eastAsia="Arial" w:hAnsi="Arial" w:cs="Arial"/>
          <w:sz w:val="20"/>
          <w:szCs w:val="20"/>
        </w:rPr>
        <w:t xml:space="preserve"> Uncover Colorado. Retrieved April 17, 2022, from </w:t>
      </w:r>
      <w:hyperlink r:id="rId37" w:history="1">
        <w:r w:rsidRPr="002979F9">
          <w:rPr>
            <w:rFonts w:ascii="Arial" w:eastAsia="Arial" w:hAnsi="Arial" w:cs="Arial"/>
            <w:color w:val="0563C1"/>
            <w:sz w:val="20"/>
            <w:szCs w:val="20"/>
            <w:u w:val="single"/>
          </w:rPr>
          <w:t>https://www.uncovercolorado.com/moving-to-colorado/</w:t>
        </w:r>
      </w:hyperlink>
    </w:p>
    <w:p w14:paraId="451189E8" w14:textId="7672A01C" w:rsidR="000152B4" w:rsidRPr="002979F9" w:rsidRDefault="000152B4" w:rsidP="000152B4">
      <w:pPr>
        <w:spacing w:after="0" w:line="240" w:lineRule="auto"/>
        <w:rPr>
          <w:rFonts w:ascii="Arial" w:eastAsia="Arial" w:hAnsi="Arial" w:cs="Arial"/>
          <w:sz w:val="20"/>
          <w:szCs w:val="20"/>
        </w:rPr>
      </w:pPr>
      <w:r w:rsidRPr="002979F9">
        <w:rPr>
          <w:rFonts w:ascii="Arial" w:eastAsia="Arial" w:hAnsi="Arial" w:cs="Arial"/>
          <w:sz w:val="20"/>
          <w:szCs w:val="20"/>
        </w:rPr>
        <w:lastRenderedPageBreak/>
        <w:t xml:space="preserve">Kling, R.W., Findley, T.S., </w:t>
      </w:r>
      <w:proofErr w:type="spellStart"/>
      <w:r w:rsidRPr="002979F9">
        <w:rPr>
          <w:rFonts w:ascii="Arial" w:eastAsia="Arial" w:hAnsi="Arial" w:cs="Arial"/>
          <w:sz w:val="20"/>
          <w:szCs w:val="20"/>
        </w:rPr>
        <w:t>Gahramanov</w:t>
      </w:r>
      <w:proofErr w:type="spellEnd"/>
      <w:r w:rsidRPr="002979F9">
        <w:rPr>
          <w:rFonts w:ascii="Arial" w:eastAsia="Arial" w:hAnsi="Arial" w:cs="Arial"/>
          <w:sz w:val="20"/>
          <w:szCs w:val="20"/>
        </w:rPr>
        <w:t xml:space="preserve">, E., Theobald, D. (2015, October). Hedonic Valuation of Land Protection Methods in the Rural-Urban Fringe: Implications for Cluster Development. </w:t>
      </w:r>
      <w:r w:rsidRPr="002979F9">
        <w:rPr>
          <w:rFonts w:ascii="Arial" w:eastAsia="Arial" w:hAnsi="Arial" w:cs="Arial"/>
          <w:i/>
          <w:iCs/>
          <w:sz w:val="20"/>
          <w:szCs w:val="20"/>
        </w:rPr>
        <w:t>Journal of Economics and Finance</w:t>
      </w:r>
      <w:r w:rsidRPr="002979F9">
        <w:rPr>
          <w:rFonts w:ascii="Arial" w:eastAsia="Arial" w:hAnsi="Arial" w:cs="Arial"/>
          <w:sz w:val="20"/>
          <w:szCs w:val="20"/>
        </w:rPr>
        <w:t>.</w:t>
      </w:r>
      <w:r w:rsidR="008211C9">
        <w:rPr>
          <w:rFonts w:ascii="Arial" w:eastAsia="Arial" w:hAnsi="Arial" w:cs="Arial"/>
          <w:sz w:val="20"/>
          <w:szCs w:val="20"/>
        </w:rPr>
        <w:t xml:space="preserve"> </w:t>
      </w:r>
      <w:hyperlink r:id="rId38" w:history="1">
        <w:r w:rsidR="008211C9" w:rsidRPr="00C6101D">
          <w:rPr>
            <w:rStyle w:val="Hyperlink"/>
            <w:rFonts w:ascii="Arial" w:eastAsia="Arial" w:hAnsi="Arial" w:cs="Arial"/>
            <w:sz w:val="20"/>
            <w:szCs w:val="20"/>
          </w:rPr>
          <w:t>https://www.researchgate.net/profile/Robert-Kling-2/publication/271916596_Hedonic_Valuation_of_Land_Protection_Methods_Implications_for_Cluster_Development/links/0a85e53be908319c83000000/Hedonic-Valuation-of-Land-Protection-Methods-Implications-for-Cluster-Development.pdf</w:t>
        </w:r>
      </w:hyperlink>
    </w:p>
    <w:p w14:paraId="329AFDFA" w14:textId="77777777" w:rsidR="00056923" w:rsidRDefault="00056923" w:rsidP="00056923">
      <w:pPr>
        <w:pStyle w:val="NoSpacing"/>
      </w:pPr>
    </w:p>
    <w:p w14:paraId="51FA8F0E" w14:textId="144EEB06" w:rsidR="00056923" w:rsidRPr="00056923" w:rsidRDefault="00056923" w:rsidP="00056923">
      <w:pPr>
        <w:pStyle w:val="NoSpacing"/>
        <w:rPr>
          <w:rFonts w:ascii="Arial" w:hAnsi="Arial" w:cs="Arial"/>
          <w:color w:val="0563C1"/>
          <w:sz w:val="20"/>
          <w:szCs w:val="20"/>
          <w:u w:val="single"/>
        </w:rPr>
      </w:pPr>
      <w:r w:rsidRPr="00056923">
        <w:rPr>
          <w:rFonts w:ascii="Arial" w:hAnsi="Arial" w:cs="Arial"/>
          <w:sz w:val="20"/>
          <w:szCs w:val="20"/>
        </w:rPr>
        <w:t xml:space="preserve">Lowry, J. </w:t>
      </w:r>
      <w:proofErr w:type="spellStart"/>
      <w:r w:rsidRPr="00056923">
        <w:rPr>
          <w:rFonts w:ascii="Arial" w:hAnsi="Arial" w:cs="Arial"/>
          <w:sz w:val="20"/>
          <w:szCs w:val="20"/>
        </w:rPr>
        <w:t>H.Jr</w:t>
      </w:r>
      <w:proofErr w:type="spellEnd"/>
      <w:r w:rsidRPr="00056923">
        <w:rPr>
          <w:rFonts w:ascii="Arial" w:hAnsi="Arial" w:cs="Arial"/>
          <w:sz w:val="20"/>
          <w:szCs w:val="20"/>
        </w:rPr>
        <w:t xml:space="preserve">., Ramsey, R.D., Boykin, K.,  Bradford, D., Comer, P., </w:t>
      </w:r>
      <w:proofErr w:type="spellStart"/>
      <w:r w:rsidRPr="00056923">
        <w:rPr>
          <w:rFonts w:ascii="Arial" w:hAnsi="Arial" w:cs="Arial"/>
          <w:sz w:val="20"/>
          <w:szCs w:val="20"/>
        </w:rPr>
        <w:t>Falzarano</w:t>
      </w:r>
      <w:proofErr w:type="spellEnd"/>
      <w:r w:rsidRPr="00056923">
        <w:rPr>
          <w:rFonts w:ascii="Arial" w:hAnsi="Arial" w:cs="Arial"/>
          <w:sz w:val="20"/>
          <w:szCs w:val="20"/>
        </w:rPr>
        <w:t xml:space="preserve">, S., Kepner, W.,  Kirby, J., </w:t>
      </w:r>
      <w:proofErr w:type="spellStart"/>
      <w:r w:rsidRPr="00056923">
        <w:rPr>
          <w:rFonts w:ascii="Arial" w:hAnsi="Arial" w:cs="Arial"/>
          <w:sz w:val="20"/>
          <w:szCs w:val="20"/>
        </w:rPr>
        <w:t>Langs</w:t>
      </w:r>
      <w:proofErr w:type="spellEnd"/>
      <w:r w:rsidRPr="00056923">
        <w:rPr>
          <w:rFonts w:ascii="Arial" w:hAnsi="Arial" w:cs="Arial"/>
          <w:sz w:val="20"/>
          <w:szCs w:val="20"/>
        </w:rPr>
        <w:t xml:space="preserve">, L., Prior-Magee, J., Manis, G., O'Brien, L., </w:t>
      </w:r>
      <w:proofErr w:type="spellStart"/>
      <w:r w:rsidRPr="00056923">
        <w:rPr>
          <w:rFonts w:ascii="Arial" w:hAnsi="Arial" w:cs="Arial"/>
          <w:sz w:val="20"/>
          <w:szCs w:val="20"/>
        </w:rPr>
        <w:t>Sajwaj</w:t>
      </w:r>
      <w:proofErr w:type="spellEnd"/>
      <w:r w:rsidRPr="00056923">
        <w:rPr>
          <w:rFonts w:ascii="Arial" w:hAnsi="Arial" w:cs="Arial"/>
          <w:sz w:val="20"/>
          <w:szCs w:val="20"/>
        </w:rPr>
        <w:t xml:space="preserve">, T., Thomas, K.A., </w:t>
      </w:r>
      <w:proofErr w:type="spellStart"/>
      <w:r w:rsidRPr="00056923">
        <w:rPr>
          <w:rFonts w:ascii="Arial" w:hAnsi="Arial" w:cs="Arial"/>
          <w:sz w:val="20"/>
          <w:szCs w:val="20"/>
        </w:rPr>
        <w:t>Rieth</w:t>
      </w:r>
      <w:proofErr w:type="spellEnd"/>
      <w:r w:rsidRPr="00056923">
        <w:rPr>
          <w:rFonts w:ascii="Arial" w:hAnsi="Arial" w:cs="Arial"/>
          <w:sz w:val="20"/>
          <w:szCs w:val="20"/>
        </w:rPr>
        <w:t xml:space="preserve">, W., Schrader, S., </w:t>
      </w:r>
      <w:proofErr w:type="spellStart"/>
      <w:r w:rsidRPr="00056923">
        <w:rPr>
          <w:rFonts w:ascii="Arial" w:hAnsi="Arial" w:cs="Arial"/>
          <w:sz w:val="20"/>
          <w:szCs w:val="20"/>
        </w:rPr>
        <w:t>Schrupp</w:t>
      </w:r>
      <w:proofErr w:type="spellEnd"/>
      <w:r w:rsidRPr="00056923">
        <w:rPr>
          <w:rFonts w:ascii="Arial" w:hAnsi="Arial" w:cs="Arial"/>
          <w:sz w:val="20"/>
          <w:szCs w:val="20"/>
        </w:rPr>
        <w:t xml:space="preserve">, D., Schulz, K., Thompson, B., … </w:t>
      </w:r>
      <w:proofErr w:type="spellStart"/>
      <w:r w:rsidRPr="00056923">
        <w:rPr>
          <w:rFonts w:ascii="Arial" w:hAnsi="Arial" w:cs="Arial"/>
          <w:sz w:val="20"/>
          <w:szCs w:val="20"/>
        </w:rPr>
        <w:t>Wolk</w:t>
      </w:r>
      <w:proofErr w:type="spellEnd"/>
      <w:r w:rsidRPr="00056923">
        <w:rPr>
          <w:rFonts w:ascii="Arial" w:hAnsi="Arial" w:cs="Arial"/>
          <w:sz w:val="20"/>
          <w:szCs w:val="20"/>
        </w:rPr>
        <w:t xml:space="preserve">, B. (2005) </w:t>
      </w:r>
      <w:r w:rsidRPr="00056923">
        <w:rPr>
          <w:rFonts w:ascii="Arial" w:hAnsi="Arial" w:cs="Arial"/>
          <w:i/>
          <w:iCs/>
          <w:sz w:val="20"/>
          <w:szCs w:val="20"/>
        </w:rPr>
        <w:t>Southwest Regional Gap Analysis Project: Final Report on Land Cover Mapping Methods</w:t>
      </w:r>
      <w:r w:rsidRPr="00056923">
        <w:rPr>
          <w:rFonts w:ascii="Arial" w:hAnsi="Arial" w:cs="Arial"/>
          <w:sz w:val="20"/>
          <w:szCs w:val="20"/>
        </w:rPr>
        <w:t>, RS/GIS Laboratory, Utah State University, Logan, Utah.</w:t>
      </w:r>
    </w:p>
    <w:p w14:paraId="114A2182" w14:textId="77777777" w:rsidR="00056923" w:rsidRDefault="00056923" w:rsidP="001505DD">
      <w:pPr>
        <w:pStyle w:val="NoSpacing"/>
        <w:rPr>
          <w:rFonts w:ascii="Arial" w:hAnsi="Arial" w:cs="Arial"/>
          <w:sz w:val="20"/>
          <w:szCs w:val="20"/>
        </w:rPr>
      </w:pPr>
    </w:p>
    <w:p w14:paraId="4D6690B3" w14:textId="57EF4580" w:rsidR="000152B4" w:rsidRPr="002979F9" w:rsidRDefault="000152B4" w:rsidP="001505DD">
      <w:pPr>
        <w:pStyle w:val="NoSpacing"/>
        <w:rPr>
          <w:rFonts w:ascii="Arial" w:hAnsi="Arial" w:cs="Arial"/>
          <w:color w:val="0563C1"/>
          <w:sz w:val="20"/>
          <w:szCs w:val="20"/>
          <w:u w:val="single"/>
        </w:rPr>
      </w:pPr>
      <w:r w:rsidRPr="002979F9">
        <w:rPr>
          <w:rFonts w:ascii="Arial" w:hAnsi="Arial" w:cs="Arial"/>
          <w:sz w:val="20"/>
          <w:szCs w:val="20"/>
        </w:rPr>
        <w:t>M</w:t>
      </w:r>
      <w:r w:rsidRPr="002979F9">
        <w:rPr>
          <w:rFonts w:ascii="Arial" w:hAnsi="Arial" w:cs="Arial"/>
          <w:sz w:val="20"/>
          <w:szCs w:val="20"/>
          <w:shd w:val="clear" w:color="auto" w:fill="FFFFFF"/>
        </w:rPr>
        <w:t>ittal, J. (2014). Value capitalization effect of protected properties: A comparison of conservation easement with mixed-bag open spaces. </w:t>
      </w:r>
      <w:r w:rsidRPr="002979F9">
        <w:rPr>
          <w:rFonts w:ascii="Arial" w:hAnsi="Arial" w:cs="Arial"/>
          <w:i/>
          <w:iCs/>
          <w:sz w:val="20"/>
          <w:szCs w:val="20"/>
          <w:shd w:val="clear" w:color="auto" w:fill="FFFFFF"/>
        </w:rPr>
        <w:t>Journal of Sustainable Real Estate</w:t>
      </w:r>
      <w:r w:rsidRPr="002979F9">
        <w:rPr>
          <w:rFonts w:ascii="Arial" w:hAnsi="Arial" w:cs="Arial"/>
          <w:sz w:val="20"/>
          <w:szCs w:val="20"/>
          <w:shd w:val="clear" w:color="auto" w:fill="FFFFFF"/>
        </w:rPr>
        <w:t>, 6(2), 23-45. DOI:</w:t>
      </w:r>
      <w:hyperlink r:id="rId39" w:tgtFrame="_blank" w:history="1">
        <w:r w:rsidRPr="002979F9">
          <w:rPr>
            <w:rFonts w:ascii="Arial" w:hAnsi="Arial" w:cs="Arial"/>
            <w:color w:val="0563C1"/>
            <w:sz w:val="20"/>
            <w:szCs w:val="20"/>
            <w:u w:val="single"/>
            <w:bdr w:val="none" w:sz="0" w:space="0" w:color="auto" w:frame="1"/>
            <w:shd w:val="clear" w:color="auto" w:fill="FFFFFF"/>
          </w:rPr>
          <w:t>10.1080/10835547.2014.12091864</w:t>
        </w:r>
      </w:hyperlink>
      <w:r w:rsidRPr="002979F9">
        <w:rPr>
          <w:rFonts w:ascii="Arial" w:hAnsi="Arial" w:cs="Arial"/>
          <w:sz w:val="20"/>
          <w:szCs w:val="20"/>
        </w:rPr>
        <w:t xml:space="preserve"> </w:t>
      </w:r>
      <w:hyperlink r:id="rId40" w:history="1">
        <w:r w:rsidRPr="002979F9">
          <w:rPr>
            <w:rFonts w:ascii="Arial" w:hAnsi="Arial" w:cs="Arial"/>
            <w:color w:val="0563C1"/>
            <w:sz w:val="20"/>
            <w:szCs w:val="20"/>
            <w:u w:val="single"/>
          </w:rPr>
          <w:t>https://www.researchgate.net/publication/277816811_Value_Capitalization_Effect_of_Protected_Properties_A_Comparison_of_Conservation_Easement_with_Mixed-Bag_Open_Spaces</w:t>
        </w:r>
      </w:hyperlink>
    </w:p>
    <w:p w14:paraId="2AE88F65" w14:textId="77777777" w:rsidR="001505DD" w:rsidRPr="002979F9" w:rsidRDefault="001505DD" w:rsidP="001505DD">
      <w:pPr>
        <w:pStyle w:val="NoSpacing"/>
        <w:rPr>
          <w:rFonts w:ascii="Arial" w:hAnsi="Arial" w:cs="Arial"/>
          <w:sz w:val="20"/>
          <w:szCs w:val="20"/>
        </w:rPr>
      </w:pPr>
    </w:p>
    <w:p w14:paraId="72CA0688" w14:textId="7009F627" w:rsidR="000152B4" w:rsidRPr="002979F9" w:rsidRDefault="000152B4" w:rsidP="000152B4">
      <w:pPr>
        <w:rPr>
          <w:rFonts w:ascii="Arial" w:eastAsia="Calibri" w:hAnsi="Arial" w:cs="Arial"/>
          <w:color w:val="0563C1"/>
          <w:sz w:val="20"/>
          <w:szCs w:val="20"/>
          <w:u w:val="single"/>
        </w:rPr>
      </w:pPr>
      <w:r w:rsidRPr="002979F9">
        <w:rPr>
          <w:rFonts w:ascii="Arial" w:eastAsia="Calibri" w:hAnsi="Arial" w:cs="Arial"/>
          <w:sz w:val="20"/>
          <w:szCs w:val="20"/>
        </w:rPr>
        <w:t xml:space="preserve">Metropolitan Policy Program. (2016). A Profile of </w:t>
      </w:r>
      <w:r w:rsidR="00F15B54" w:rsidRPr="002979F9">
        <w:rPr>
          <w:rFonts w:ascii="Arial" w:eastAsia="Calibri" w:hAnsi="Arial" w:cs="Arial"/>
          <w:sz w:val="20"/>
          <w:szCs w:val="20"/>
        </w:rPr>
        <w:t xml:space="preserve">Colorado's </w:t>
      </w:r>
      <w:r w:rsidRPr="002979F9">
        <w:rPr>
          <w:rFonts w:ascii="Arial" w:eastAsia="Calibri" w:hAnsi="Arial" w:cs="Arial"/>
          <w:sz w:val="20"/>
          <w:szCs w:val="20"/>
        </w:rPr>
        <w:t xml:space="preserve">Front Range. Retrieved on April 17, </w:t>
      </w:r>
      <w:proofErr w:type="gramStart"/>
      <w:r w:rsidRPr="002979F9">
        <w:rPr>
          <w:rFonts w:ascii="Arial" w:eastAsia="Calibri" w:hAnsi="Arial" w:cs="Arial"/>
          <w:sz w:val="20"/>
          <w:szCs w:val="20"/>
        </w:rPr>
        <w:t>2022</w:t>
      </w:r>
      <w:proofErr w:type="gramEnd"/>
      <w:r w:rsidRPr="002979F9">
        <w:rPr>
          <w:rFonts w:ascii="Arial" w:eastAsia="Calibri" w:hAnsi="Arial" w:cs="Arial"/>
          <w:sz w:val="20"/>
          <w:szCs w:val="20"/>
        </w:rPr>
        <w:t xml:space="preserve"> from </w:t>
      </w:r>
      <w:r w:rsidRPr="002979F9">
        <w:rPr>
          <w:rFonts w:ascii="Arial" w:eastAsia="Calibri" w:hAnsi="Arial" w:cs="Arial"/>
          <w:sz w:val="20"/>
          <w:szCs w:val="20"/>
        </w:rPr>
        <w:fldChar w:fldCharType="begin"/>
      </w:r>
      <w:r w:rsidRPr="002979F9">
        <w:rPr>
          <w:rFonts w:ascii="Arial" w:eastAsia="Calibri" w:hAnsi="Arial" w:cs="Arial"/>
          <w:sz w:val="20"/>
          <w:szCs w:val="20"/>
        </w:rPr>
        <w:instrText xml:space="preserve"> HYPERLINK "https://www/https:/www.brookings.edu/wp-content/uploads/2016/07/front_range.pdf" </w:instrText>
      </w:r>
      <w:r w:rsidRPr="002979F9">
        <w:rPr>
          <w:rFonts w:ascii="Arial" w:eastAsia="Calibri" w:hAnsi="Arial" w:cs="Arial"/>
          <w:sz w:val="20"/>
          <w:szCs w:val="20"/>
        </w:rPr>
      </w:r>
      <w:r w:rsidRPr="002979F9">
        <w:rPr>
          <w:rFonts w:ascii="Arial" w:eastAsia="Calibri" w:hAnsi="Arial" w:cs="Arial"/>
          <w:sz w:val="20"/>
          <w:szCs w:val="20"/>
        </w:rPr>
        <w:fldChar w:fldCharType="separate"/>
      </w:r>
      <w:r w:rsidRPr="002979F9">
        <w:rPr>
          <w:rFonts w:ascii="Arial" w:eastAsia="Calibri" w:hAnsi="Arial" w:cs="Arial"/>
          <w:color w:val="0563C1"/>
          <w:sz w:val="20"/>
          <w:szCs w:val="20"/>
          <w:u w:val="single"/>
        </w:rPr>
        <w:t>https://www.brookings.edu/wp-content/uploads/2016/07/front_range.pdf</w:t>
      </w:r>
    </w:p>
    <w:p w14:paraId="3C0C026F" w14:textId="51173C40" w:rsidR="000152B4" w:rsidRPr="002979F9" w:rsidRDefault="000152B4" w:rsidP="000152B4">
      <w:pPr>
        <w:rPr>
          <w:rFonts w:ascii="Arial" w:eastAsia="Arial" w:hAnsi="Arial" w:cs="Arial"/>
          <w:sz w:val="20"/>
          <w:szCs w:val="20"/>
          <w:shd w:val="clear" w:color="auto" w:fill="FFFFFF"/>
        </w:rPr>
      </w:pPr>
      <w:r w:rsidRPr="002979F9">
        <w:rPr>
          <w:rFonts w:ascii="Arial" w:eastAsia="Calibri" w:hAnsi="Arial" w:cs="Arial"/>
          <w:sz w:val="20"/>
          <w:szCs w:val="20"/>
        </w:rPr>
        <w:fldChar w:fldCharType="end"/>
      </w:r>
      <w:r w:rsidRPr="002979F9">
        <w:rPr>
          <w:rFonts w:ascii="Arial" w:eastAsia="Arial" w:hAnsi="Arial" w:cs="Arial"/>
          <w:sz w:val="20"/>
          <w:szCs w:val="20"/>
          <w:shd w:val="clear" w:color="auto" w:fill="FFFFFF"/>
        </w:rPr>
        <w:t xml:space="preserve">Natural Resources Conservation Service (NRCS). (n.d.). </w:t>
      </w:r>
      <w:r w:rsidRPr="002979F9">
        <w:rPr>
          <w:rFonts w:ascii="Arial" w:eastAsia="Arial" w:hAnsi="Arial" w:cs="Arial"/>
          <w:i/>
          <w:iCs/>
          <w:sz w:val="20"/>
          <w:szCs w:val="20"/>
          <w:shd w:val="clear" w:color="auto" w:fill="FFFFFF"/>
        </w:rPr>
        <w:t>Agricultural Conservation Easement Program</w:t>
      </w:r>
      <w:r w:rsidRPr="002979F9">
        <w:rPr>
          <w:rFonts w:ascii="Arial" w:eastAsia="Arial" w:hAnsi="Arial" w:cs="Arial"/>
          <w:sz w:val="20"/>
          <w:szCs w:val="20"/>
          <w:shd w:val="clear" w:color="auto" w:fill="FFFFFF"/>
        </w:rPr>
        <w:t xml:space="preserve">. USDA. Retrieved April 19, 2022, from </w:t>
      </w:r>
      <w:hyperlink r:id="rId41" w:history="1">
        <w:r w:rsidRPr="002979F9">
          <w:rPr>
            <w:rFonts w:ascii="Arial" w:eastAsia="Arial" w:hAnsi="Arial" w:cs="Arial"/>
            <w:color w:val="0563C1"/>
            <w:sz w:val="20"/>
            <w:szCs w:val="20"/>
            <w:u w:val="single"/>
            <w:shd w:val="clear" w:color="auto" w:fill="FFFFFF"/>
          </w:rPr>
          <w:t>https://www.nrcs.usda.gov/wps/portal/nrcs/main/national/programs/easements/acep/</w:t>
        </w:r>
      </w:hyperlink>
    </w:p>
    <w:p w14:paraId="526CC538" w14:textId="77777777" w:rsidR="000152B4" w:rsidRPr="002979F9" w:rsidRDefault="000152B4" w:rsidP="000152B4">
      <w:pPr>
        <w:rPr>
          <w:rFonts w:ascii="Arial" w:eastAsia="Arial" w:hAnsi="Arial" w:cs="Arial"/>
          <w:color w:val="0563C1"/>
          <w:sz w:val="20"/>
          <w:szCs w:val="20"/>
          <w:u w:val="single"/>
          <w:shd w:val="clear" w:color="auto" w:fill="FFFFFF"/>
        </w:rPr>
      </w:pPr>
      <w:r w:rsidRPr="002979F9">
        <w:rPr>
          <w:rFonts w:ascii="Arial" w:eastAsia="Arial" w:hAnsi="Arial" w:cs="Arial"/>
          <w:sz w:val="20"/>
          <w:szCs w:val="20"/>
          <w:shd w:val="clear" w:color="auto" w:fill="FFFFFF"/>
        </w:rPr>
        <w:t xml:space="preserve">Reeves, T., Mei, B., </w:t>
      </w:r>
      <w:proofErr w:type="spellStart"/>
      <w:r w:rsidRPr="002979F9">
        <w:rPr>
          <w:rFonts w:ascii="Arial" w:eastAsia="Arial" w:hAnsi="Arial" w:cs="Arial"/>
          <w:sz w:val="20"/>
          <w:szCs w:val="20"/>
          <w:shd w:val="clear" w:color="auto" w:fill="FFFFFF"/>
        </w:rPr>
        <w:t>Bettinger</w:t>
      </w:r>
      <w:proofErr w:type="spellEnd"/>
      <w:r w:rsidRPr="002979F9">
        <w:rPr>
          <w:rFonts w:ascii="Arial" w:eastAsia="Arial" w:hAnsi="Arial" w:cs="Arial"/>
          <w:sz w:val="20"/>
          <w:szCs w:val="20"/>
          <w:shd w:val="clear" w:color="auto" w:fill="FFFFFF"/>
        </w:rPr>
        <w:t xml:space="preserve">, P., &amp; </w:t>
      </w:r>
      <w:proofErr w:type="spellStart"/>
      <w:r w:rsidRPr="002979F9">
        <w:rPr>
          <w:rFonts w:ascii="Arial" w:eastAsia="Arial" w:hAnsi="Arial" w:cs="Arial"/>
          <w:sz w:val="20"/>
          <w:szCs w:val="20"/>
          <w:shd w:val="clear" w:color="auto" w:fill="FFFFFF"/>
        </w:rPr>
        <w:t>Siry</w:t>
      </w:r>
      <w:proofErr w:type="spellEnd"/>
      <w:r w:rsidRPr="002979F9">
        <w:rPr>
          <w:rFonts w:ascii="Arial" w:eastAsia="Arial" w:hAnsi="Arial" w:cs="Arial"/>
          <w:sz w:val="20"/>
          <w:szCs w:val="20"/>
          <w:shd w:val="clear" w:color="auto" w:fill="FFFFFF"/>
        </w:rPr>
        <w:t>, J. (2018). Review of the effects of conservation easements on surrounding property values. </w:t>
      </w:r>
      <w:r w:rsidRPr="002979F9">
        <w:rPr>
          <w:rFonts w:ascii="Arial" w:eastAsia="Arial" w:hAnsi="Arial" w:cs="Arial"/>
          <w:i/>
          <w:iCs/>
          <w:sz w:val="20"/>
          <w:szCs w:val="20"/>
          <w:shd w:val="clear" w:color="auto" w:fill="FFFFFF"/>
        </w:rPr>
        <w:t xml:space="preserve">Journal of Forestry, 116 </w:t>
      </w:r>
      <w:r w:rsidRPr="002979F9">
        <w:rPr>
          <w:rFonts w:ascii="Arial" w:eastAsia="Arial" w:hAnsi="Arial" w:cs="Arial"/>
          <w:sz w:val="20"/>
          <w:szCs w:val="20"/>
          <w:shd w:val="clear" w:color="auto" w:fill="FFFFFF"/>
        </w:rPr>
        <w:t>(6), 555-562.</w:t>
      </w:r>
      <w:r w:rsidRPr="002979F9">
        <w:rPr>
          <w:rFonts w:ascii="Arial" w:eastAsia="Arial" w:hAnsi="Arial" w:cs="Arial"/>
          <w:sz w:val="20"/>
          <w:szCs w:val="20"/>
        </w:rPr>
        <w:t xml:space="preserve"> </w:t>
      </w:r>
      <w:r w:rsidRPr="002979F9">
        <w:rPr>
          <w:rFonts w:ascii="Arial" w:eastAsia="Arial" w:hAnsi="Arial" w:cs="Arial"/>
          <w:sz w:val="20"/>
          <w:szCs w:val="20"/>
          <w:shd w:val="clear" w:color="auto" w:fill="FFFFFF"/>
        </w:rPr>
        <w:t>DOI:10.1093/</w:t>
      </w:r>
      <w:proofErr w:type="spellStart"/>
      <w:r w:rsidRPr="002979F9">
        <w:rPr>
          <w:rFonts w:ascii="Arial" w:eastAsia="Arial" w:hAnsi="Arial" w:cs="Arial"/>
          <w:sz w:val="20"/>
          <w:szCs w:val="20"/>
          <w:shd w:val="clear" w:color="auto" w:fill="FFFFFF"/>
        </w:rPr>
        <w:t>jofore</w:t>
      </w:r>
      <w:proofErr w:type="spellEnd"/>
      <w:r w:rsidRPr="002979F9">
        <w:rPr>
          <w:rFonts w:ascii="Arial" w:eastAsia="Arial" w:hAnsi="Arial" w:cs="Arial"/>
          <w:sz w:val="20"/>
          <w:szCs w:val="20"/>
          <w:shd w:val="clear" w:color="auto" w:fill="FFFFFF"/>
        </w:rPr>
        <w:t xml:space="preserve">/fvy046 </w:t>
      </w:r>
      <w:hyperlink r:id="rId42" w:history="1">
        <w:r w:rsidRPr="002979F9">
          <w:rPr>
            <w:rFonts w:ascii="Arial" w:eastAsia="Arial" w:hAnsi="Arial" w:cs="Arial"/>
            <w:color w:val="0563C1"/>
            <w:sz w:val="20"/>
            <w:szCs w:val="20"/>
            <w:u w:val="single"/>
            <w:shd w:val="clear" w:color="auto" w:fill="FFFFFF"/>
          </w:rPr>
          <w:t>https://academic.oup.com/jof/article/116/6/555/5095608</w:t>
        </w:r>
      </w:hyperlink>
    </w:p>
    <w:p w14:paraId="31D6D39B" w14:textId="77777777" w:rsidR="000152B4" w:rsidRPr="002979F9" w:rsidRDefault="000152B4" w:rsidP="000152B4">
      <w:pPr>
        <w:rPr>
          <w:rFonts w:ascii="Arial" w:eastAsia="Arial" w:hAnsi="Arial" w:cs="Arial"/>
          <w:sz w:val="20"/>
          <w:szCs w:val="20"/>
          <w:shd w:val="clear" w:color="auto" w:fill="FFFFFF"/>
        </w:rPr>
      </w:pPr>
      <w:proofErr w:type="spellStart"/>
      <w:r w:rsidRPr="002979F9">
        <w:rPr>
          <w:rFonts w:ascii="Arial" w:eastAsia="Arial" w:hAnsi="Arial" w:cs="Arial"/>
          <w:sz w:val="20"/>
          <w:szCs w:val="20"/>
          <w:shd w:val="clear" w:color="auto" w:fill="FFFFFF"/>
        </w:rPr>
        <w:t>Scorsone</w:t>
      </w:r>
      <w:proofErr w:type="spellEnd"/>
      <w:r w:rsidRPr="002979F9">
        <w:rPr>
          <w:rFonts w:ascii="Arial" w:eastAsia="Arial" w:hAnsi="Arial" w:cs="Arial"/>
          <w:sz w:val="20"/>
          <w:szCs w:val="20"/>
          <w:shd w:val="clear" w:color="auto" w:fill="FFFFFF"/>
        </w:rPr>
        <w:t xml:space="preserve">, E., </w:t>
      </w:r>
      <w:proofErr w:type="spellStart"/>
      <w:r w:rsidRPr="002979F9">
        <w:rPr>
          <w:rFonts w:ascii="Arial" w:eastAsia="Arial" w:hAnsi="Arial" w:cs="Arial"/>
          <w:sz w:val="20"/>
          <w:szCs w:val="20"/>
          <w:shd w:val="clear" w:color="auto" w:fill="FFFFFF"/>
        </w:rPr>
        <w:t>Thilmany</w:t>
      </w:r>
      <w:proofErr w:type="spellEnd"/>
      <w:r w:rsidRPr="002979F9">
        <w:rPr>
          <w:rFonts w:ascii="Arial" w:eastAsia="Arial" w:hAnsi="Arial" w:cs="Arial"/>
          <w:sz w:val="20"/>
          <w:szCs w:val="20"/>
          <w:shd w:val="clear" w:color="auto" w:fill="FFFFFF"/>
        </w:rPr>
        <w:t xml:space="preserve">, D., &amp; Davies, S.P., (2001, August). Determinants of Population Change in Regional Economies: A Study of the Colorado Front Range. American Agricultural Economics Association Annual Meeting, Chicago, IL., </w:t>
      </w:r>
      <w:proofErr w:type="gramStart"/>
      <w:r w:rsidRPr="002979F9">
        <w:rPr>
          <w:rFonts w:ascii="Arial" w:eastAsia="Arial" w:hAnsi="Arial" w:cs="Arial"/>
          <w:sz w:val="20"/>
          <w:szCs w:val="20"/>
          <w:shd w:val="clear" w:color="auto" w:fill="FFFFFF"/>
        </w:rPr>
        <w:t>August,</w:t>
      </w:r>
      <w:proofErr w:type="gramEnd"/>
      <w:r w:rsidRPr="002979F9">
        <w:rPr>
          <w:rFonts w:ascii="Arial" w:eastAsia="Arial" w:hAnsi="Arial" w:cs="Arial"/>
          <w:sz w:val="20"/>
          <w:szCs w:val="20"/>
          <w:shd w:val="clear" w:color="auto" w:fill="FFFFFF"/>
        </w:rPr>
        <w:t xml:space="preserve"> 2001. Retrieved April 17, 2022, from </w:t>
      </w:r>
      <w:hyperlink r:id="rId43" w:history="1">
        <w:r w:rsidRPr="002979F9">
          <w:rPr>
            <w:rFonts w:ascii="Arial" w:eastAsia="Arial" w:hAnsi="Arial" w:cs="Arial"/>
            <w:color w:val="0563C1"/>
            <w:sz w:val="20"/>
            <w:szCs w:val="20"/>
            <w:u w:val="single"/>
            <w:shd w:val="clear" w:color="auto" w:fill="FFFFFF"/>
          </w:rPr>
          <w:t>https://ageconsearch.umn.edu/record/20767/</w:t>
        </w:r>
      </w:hyperlink>
      <w:r w:rsidRPr="002979F9">
        <w:rPr>
          <w:rFonts w:ascii="Arial" w:eastAsia="Arial" w:hAnsi="Arial" w:cs="Arial"/>
          <w:sz w:val="20"/>
          <w:szCs w:val="20"/>
          <w:shd w:val="clear" w:color="auto" w:fill="FFFFFF"/>
        </w:rPr>
        <w:t xml:space="preserve"> Copyright 2001 by Eric </w:t>
      </w:r>
      <w:proofErr w:type="spellStart"/>
      <w:r w:rsidRPr="002979F9">
        <w:rPr>
          <w:rFonts w:ascii="Arial" w:eastAsia="Arial" w:hAnsi="Arial" w:cs="Arial"/>
          <w:sz w:val="20"/>
          <w:szCs w:val="20"/>
          <w:shd w:val="clear" w:color="auto" w:fill="FFFFFF"/>
        </w:rPr>
        <w:t>Scorsone</w:t>
      </w:r>
      <w:proofErr w:type="spellEnd"/>
      <w:r w:rsidRPr="002979F9">
        <w:rPr>
          <w:rFonts w:ascii="Arial" w:eastAsia="Arial" w:hAnsi="Arial" w:cs="Arial"/>
          <w:sz w:val="20"/>
          <w:szCs w:val="20"/>
          <w:shd w:val="clear" w:color="auto" w:fill="FFFFFF"/>
        </w:rPr>
        <w:t xml:space="preserve">. For educational use only. </w:t>
      </w:r>
    </w:p>
    <w:p w14:paraId="1980A81E" w14:textId="77777777" w:rsidR="000152B4" w:rsidRPr="002979F9" w:rsidRDefault="000152B4" w:rsidP="000152B4">
      <w:pPr>
        <w:rPr>
          <w:rFonts w:ascii="Arial" w:eastAsia="Arial" w:hAnsi="Arial" w:cs="Arial"/>
          <w:sz w:val="20"/>
          <w:szCs w:val="20"/>
          <w:u w:val="single"/>
        </w:rPr>
      </w:pPr>
      <w:proofErr w:type="spellStart"/>
      <w:r w:rsidRPr="002979F9">
        <w:rPr>
          <w:rFonts w:ascii="Arial" w:eastAsia="Arial" w:hAnsi="Arial" w:cs="Arial"/>
          <w:sz w:val="20"/>
          <w:szCs w:val="20"/>
        </w:rPr>
        <w:t>Seidl</w:t>
      </w:r>
      <w:proofErr w:type="spellEnd"/>
      <w:r w:rsidRPr="002979F9">
        <w:rPr>
          <w:rFonts w:ascii="Arial" w:eastAsia="Arial" w:hAnsi="Arial" w:cs="Arial"/>
          <w:sz w:val="20"/>
          <w:szCs w:val="20"/>
        </w:rPr>
        <w:t xml:space="preserve">, A., Hill, R., &amp; </w:t>
      </w:r>
      <w:proofErr w:type="spellStart"/>
      <w:r w:rsidRPr="002979F9">
        <w:rPr>
          <w:rFonts w:ascii="Arial" w:eastAsia="Arial" w:hAnsi="Arial" w:cs="Arial"/>
          <w:sz w:val="20"/>
          <w:szCs w:val="20"/>
        </w:rPr>
        <w:t>Mangus</w:t>
      </w:r>
      <w:proofErr w:type="spellEnd"/>
      <w:r w:rsidRPr="002979F9">
        <w:rPr>
          <w:rFonts w:ascii="Arial" w:eastAsia="Arial" w:hAnsi="Arial" w:cs="Arial"/>
          <w:sz w:val="20"/>
          <w:szCs w:val="20"/>
        </w:rPr>
        <w:t xml:space="preserve">, L. (2020, October). </w:t>
      </w:r>
      <w:r w:rsidRPr="002979F9">
        <w:rPr>
          <w:rFonts w:ascii="Arial" w:eastAsia="Arial" w:hAnsi="Arial" w:cs="Arial"/>
          <w:i/>
          <w:iCs/>
          <w:sz w:val="20"/>
          <w:szCs w:val="20"/>
        </w:rPr>
        <w:t>Alternative methods for substantiating payments for conservation easements in Colorado.</w:t>
      </w:r>
      <w:r w:rsidRPr="002979F9">
        <w:rPr>
          <w:rFonts w:ascii="Arial" w:eastAsia="Arial" w:hAnsi="Arial" w:cs="Arial"/>
          <w:sz w:val="20"/>
          <w:szCs w:val="20"/>
        </w:rPr>
        <w:t xml:space="preserve"> Regional Economic Development Institute Colorado State University. </w:t>
      </w:r>
      <w:hyperlink r:id="rId44" w:history="1">
        <w:r w:rsidRPr="002979F9">
          <w:rPr>
            <w:rFonts w:ascii="Arial" w:eastAsia="Arial" w:hAnsi="Arial" w:cs="Arial"/>
            <w:color w:val="0563C1"/>
            <w:sz w:val="20"/>
            <w:szCs w:val="20"/>
            <w:u w:val="single"/>
          </w:rPr>
          <w:t>https://redi.colostate.edu/wp-content/uploads/sites/50/2020/10/REDI-Report-Alt-Val-Easments-Oct-2020.pdf</w:t>
        </w:r>
      </w:hyperlink>
    </w:p>
    <w:p w14:paraId="14C1C107" w14:textId="732F4EB6" w:rsidR="00800013" w:rsidRPr="002979F9" w:rsidRDefault="00800013" w:rsidP="000152B4">
      <w:pPr>
        <w:rPr>
          <w:rFonts w:ascii="Arial" w:eastAsia="Arial" w:hAnsi="Arial" w:cs="Arial"/>
          <w:sz w:val="20"/>
          <w:szCs w:val="20"/>
        </w:rPr>
      </w:pPr>
      <w:r w:rsidRPr="002979F9">
        <w:rPr>
          <w:rFonts w:ascii="Arial" w:eastAsia="Arial" w:hAnsi="Arial" w:cs="Arial"/>
          <w:sz w:val="20"/>
          <w:szCs w:val="20"/>
        </w:rPr>
        <w:t xml:space="preserve">Stacker. (2022, August 12). </w:t>
      </w:r>
      <w:r w:rsidRPr="002979F9">
        <w:rPr>
          <w:rFonts w:ascii="Arial" w:eastAsia="Arial" w:hAnsi="Arial" w:cs="Arial"/>
          <w:i/>
          <w:iCs/>
          <w:sz w:val="20"/>
          <w:szCs w:val="20"/>
        </w:rPr>
        <w:t xml:space="preserve">Colorado is the #9 state with the most land owned by the federal government. </w:t>
      </w:r>
      <w:r w:rsidRPr="002979F9">
        <w:rPr>
          <w:rFonts w:ascii="Arial" w:eastAsia="Arial" w:hAnsi="Arial" w:cs="Arial"/>
          <w:sz w:val="20"/>
          <w:szCs w:val="20"/>
        </w:rPr>
        <w:t xml:space="preserve">stacker. Retrieved January 29, 2023, from </w:t>
      </w:r>
      <w:hyperlink r:id="rId45" w:history="1">
        <w:r w:rsidRPr="002979F9">
          <w:rPr>
            <w:rStyle w:val="Hyperlink"/>
            <w:rFonts w:ascii="Arial" w:eastAsia="Arial" w:hAnsi="Arial" w:cs="Arial"/>
            <w:sz w:val="20"/>
            <w:szCs w:val="20"/>
          </w:rPr>
          <w:t>https://stacker.com/colorado/colorado-9-state-most-land-owned-federal-government</w:t>
        </w:r>
      </w:hyperlink>
    </w:p>
    <w:p w14:paraId="5B8F7B7B" w14:textId="77777777" w:rsidR="000152B4" w:rsidRPr="002979F9" w:rsidRDefault="000152B4" w:rsidP="000152B4">
      <w:pPr>
        <w:rPr>
          <w:rFonts w:ascii="Arial" w:eastAsia="Arial" w:hAnsi="Arial" w:cs="Arial"/>
          <w:color w:val="0563C1"/>
          <w:sz w:val="20"/>
          <w:szCs w:val="20"/>
          <w:u w:val="single"/>
        </w:rPr>
      </w:pPr>
      <w:proofErr w:type="spellStart"/>
      <w:r w:rsidRPr="002979F9">
        <w:rPr>
          <w:rFonts w:ascii="Arial" w:eastAsia="Arial" w:hAnsi="Arial" w:cs="Arial"/>
          <w:sz w:val="20"/>
          <w:szCs w:val="20"/>
        </w:rPr>
        <w:t>Svaldi</w:t>
      </w:r>
      <w:proofErr w:type="spellEnd"/>
      <w:r w:rsidRPr="002979F9">
        <w:rPr>
          <w:rFonts w:ascii="Arial" w:eastAsia="Arial" w:hAnsi="Arial" w:cs="Arial"/>
          <w:sz w:val="20"/>
          <w:szCs w:val="20"/>
        </w:rPr>
        <w:t xml:space="preserve">, A. (2022, January 30). </w:t>
      </w:r>
      <w:r w:rsidRPr="002979F9">
        <w:rPr>
          <w:rFonts w:ascii="Arial" w:eastAsia="Arial" w:hAnsi="Arial" w:cs="Arial"/>
          <w:i/>
          <w:iCs/>
          <w:sz w:val="20"/>
          <w:szCs w:val="20"/>
        </w:rPr>
        <w:t>Pandemic pushed Colorado home prices to record highs, listings to record lows- especially in high country.</w:t>
      </w:r>
      <w:r w:rsidRPr="002979F9">
        <w:rPr>
          <w:rFonts w:ascii="Arial" w:eastAsia="Arial" w:hAnsi="Arial" w:cs="Arial"/>
          <w:sz w:val="20"/>
          <w:szCs w:val="20"/>
        </w:rPr>
        <w:t xml:space="preserve"> The Denver Post. Retrieved April 17, 2022, from </w:t>
      </w:r>
      <w:r w:rsidRPr="002979F9">
        <w:rPr>
          <w:rFonts w:ascii="Arial" w:eastAsia="Arial" w:hAnsi="Arial" w:cs="Arial"/>
          <w:sz w:val="20"/>
          <w:szCs w:val="20"/>
        </w:rPr>
        <w:fldChar w:fldCharType="begin"/>
      </w:r>
      <w:r w:rsidRPr="002979F9">
        <w:rPr>
          <w:rFonts w:ascii="Arial" w:eastAsia="Arial" w:hAnsi="Arial" w:cs="Arial"/>
          <w:sz w:val="20"/>
          <w:szCs w:val="20"/>
        </w:rPr>
        <w:instrText xml:space="preserve"> HYPERLINK "https://www.denverpost.com/2022/01/30/colorado-home-prices-inventory-pandemic/" \l ":~:text=Front%20Range%20counties&amp;text=Douglas%20County%20leads%20metro%20Denver,at%20the%20end%20of%202021." </w:instrText>
      </w:r>
      <w:r w:rsidRPr="002979F9">
        <w:rPr>
          <w:rFonts w:ascii="Arial" w:eastAsia="Arial" w:hAnsi="Arial" w:cs="Arial"/>
          <w:sz w:val="20"/>
          <w:szCs w:val="20"/>
        </w:rPr>
      </w:r>
      <w:r w:rsidRPr="002979F9">
        <w:rPr>
          <w:rFonts w:ascii="Arial" w:eastAsia="Arial" w:hAnsi="Arial" w:cs="Arial"/>
          <w:sz w:val="20"/>
          <w:szCs w:val="20"/>
        </w:rPr>
        <w:fldChar w:fldCharType="separate"/>
      </w:r>
      <w:r w:rsidRPr="002979F9">
        <w:rPr>
          <w:rFonts w:ascii="Arial" w:eastAsia="Arial" w:hAnsi="Arial" w:cs="Arial"/>
          <w:color w:val="0563C1"/>
          <w:sz w:val="20"/>
          <w:szCs w:val="20"/>
          <w:u w:val="single"/>
        </w:rPr>
        <w:t>https://www.denverpost.com/2022/01/30/</w:t>
      </w:r>
      <w:r w:rsidRPr="002979F9">
        <w:rPr>
          <w:rFonts w:ascii="Arial" w:eastAsia="Arial" w:hAnsi="Arial" w:cs="Arial"/>
          <w:color w:val="0563C1"/>
          <w:sz w:val="20"/>
          <w:szCs w:val="20"/>
          <w:u w:val="single"/>
        </w:rPr>
        <w:pgNum/>
      </w:r>
      <w:r w:rsidRPr="002979F9">
        <w:rPr>
          <w:rFonts w:ascii="Arial" w:eastAsia="Arial" w:hAnsi="Arial" w:cs="Arial"/>
          <w:color w:val="0563C1"/>
          <w:sz w:val="20"/>
          <w:szCs w:val="20"/>
          <w:u w:val="single"/>
        </w:rPr>
        <w:t>olorado-home-prices-inventory-pandemic/#:~:text=Front%20Range%20counties&amp;text=Douglas%20County%20leads%20metro%20Denver,at%20the%20end%20of%202021.</w:t>
      </w:r>
    </w:p>
    <w:p w14:paraId="03A3E7DE" w14:textId="6AF19C00" w:rsidR="000B012E" w:rsidRPr="002979F9" w:rsidRDefault="000152B4" w:rsidP="000152B4">
      <w:pPr>
        <w:rPr>
          <w:rFonts w:ascii="Arial" w:eastAsia="Arial" w:hAnsi="Arial" w:cs="Arial"/>
          <w:sz w:val="20"/>
          <w:szCs w:val="20"/>
          <w:shd w:val="clear" w:color="auto" w:fill="FFFFFF"/>
        </w:rPr>
      </w:pPr>
      <w:r w:rsidRPr="002979F9">
        <w:rPr>
          <w:rFonts w:ascii="Arial" w:eastAsia="Arial" w:hAnsi="Arial" w:cs="Arial"/>
          <w:sz w:val="20"/>
          <w:szCs w:val="20"/>
        </w:rPr>
        <w:fldChar w:fldCharType="end"/>
      </w:r>
      <w:r w:rsidR="001E5844" w:rsidRPr="002979F9">
        <w:rPr>
          <w:rFonts w:ascii="Arial" w:eastAsia="Arial" w:hAnsi="Arial" w:cs="Arial"/>
          <w:sz w:val="20"/>
          <w:szCs w:val="20"/>
          <w:shd w:val="clear" w:color="auto" w:fill="FFFFFF"/>
        </w:rPr>
        <w:t xml:space="preserve">US Centers for Disease Control and Prevention (CDC)/ Agency for Toxic Substances and Disease Registry (ATSDR). (2022, December 1). </w:t>
      </w:r>
      <w:r w:rsidR="001E5844" w:rsidRPr="002979F9">
        <w:rPr>
          <w:rFonts w:ascii="Arial" w:eastAsia="Arial" w:hAnsi="Arial" w:cs="Arial"/>
          <w:i/>
          <w:iCs/>
          <w:sz w:val="20"/>
          <w:szCs w:val="20"/>
          <w:shd w:val="clear" w:color="auto" w:fill="FFFFFF"/>
        </w:rPr>
        <w:t>CDC/ATSDR Social Vulnerability Index (SVI).</w:t>
      </w:r>
      <w:r w:rsidR="001E5844" w:rsidRPr="002979F9">
        <w:rPr>
          <w:rFonts w:ascii="Arial" w:eastAsia="Arial" w:hAnsi="Arial" w:cs="Arial"/>
          <w:sz w:val="20"/>
          <w:szCs w:val="20"/>
          <w:shd w:val="clear" w:color="auto" w:fill="FFFFFF"/>
        </w:rPr>
        <w:t xml:space="preserve"> CDC. Retrieved January 29, 2023, from </w:t>
      </w:r>
      <w:hyperlink r:id="rId46" w:history="1">
        <w:r w:rsidR="001E5844" w:rsidRPr="002979F9">
          <w:rPr>
            <w:rStyle w:val="Hyperlink"/>
            <w:rFonts w:ascii="Arial" w:eastAsia="Arial" w:hAnsi="Arial" w:cs="Arial"/>
            <w:sz w:val="20"/>
            <w:szCs w:val="20"/>
            <w:shd w:val="clear" w:color="auto" w:fill="FFFFFF"/>
          </w:rPr>
          <w:t>https://www.atsdr.cdc.gov/placeandhealth/svi/interactive_map.html</w:t>
        </w:r>
      </w:hyperlink>
    </w:p>
    <w:p w14:paraId="3234ACEF" w14:textId="53D50F83" w:rsidR="00444550" w:rsidRPr="002979F9" w:rsidRDefault="00444550" w:rsidP="000152B4">
      <w:pPr>
        <w:rPr>
          <w:rFonts w:ascii="Arial" w:eastAsia="Arial" w:hAnsi="Arial" w:cs="Arial"/>
          <w:sz w:val="20"/>
          <w:szCs w:val="20"/>
          <w:shd w:val="clear" w:color="auto" w:fill="FFFFFF"/>
        </w:rPr>
      </w:pPr>
      <w:r w:rsidRPr="002979F9">
        <w:rPr>
          <w:rFonts w:ascii="Arial" w:eastAsia="Arial" w:hAnsi="Arial" w:cs="Arial"/>
          <w:sz w:val="20"/>
          <w:szCs w:val="20"/>
          <w:shd w:val="clear" w:color="auto" w:fill="FFFFFF"/>
        </w:rPr>
        <w:t xml:space="preserve">US Department of Agriculture (USDA). (2022, November). </w:t>
      </w:r>
      <w:r w:rsidRPr="002979F9">
        <w:rPr>
          <w:rFonts w:ascii="Arial" w:eastAsia="Arial" w:hAnsi="Arial" w:cs="Arial"/>
          <w:i/>
          <w:iCs/>
          <w:sz w:val="20"/>
          <w:szCs w:val="20"/>
          <w:shd w:val="clear" w:color="auto" w:fill="FFFFFF"/>
        </w:rPr>
        <w:t>NRCS Conservation Easement Areas by State (Colorado).</w:t>
      </w:r>
      <w:r w:rsidRPr="002979F9">
        <w:rPr>
          <w:rFonts w:ascii="Arial" w:eastAsia="Arial" w:hAnsi="Arial" w:cs="Arial"/>
          <w:sz w:val="20"/>
          <w:szCs w:val="20"/>
          <w:shd w:val="clear" w:color="auto" w:fill="FFFFFF"/>
        </w:rPr>
        <w:t xml:space="preserve"> </w:t>
      </w:r>
      <w:proofErr w:type="spellStart"/>
      <w:r w:rsidRPr="002979F9">
        <w:rPr>
          <w:rFonts w:ascii="Arial" w:eastAsia="Arial" w:hAnsi="Arial" w:cs="Arial"/>
          <w:sz w:val="20"/>
          <w:szCs w:val="20"/>
          <w:shd w:val="clear" w:color="auto" w:fill="FFFFFF"/>
        </w:rPr>
        <w:t>GeoSpatialDataGateway</w:t>
      </w:r>
      <w:proofErr w:type="spellEnd"/>
      <w:r w:rsidRPr="002979F9">
        <w:rPr>
          <w:rFonts w:ascii="Arial" w:eastAsia="Arial" w:hAnsi="Arial" w:cs="Arial"/>
          <w:sz w:val="20"/>
          <w:szCs w:val="20"/>
          <w:shd w:val="clear" w:color="auto" w:fill="FFFFFF"/>
        </w:rPr>
        <w:t xml:space="preserve">. Retrieved November 3, 2022, from </w:t>
      </w:r>
      <w:hyperlink r:id="rId47" w:history="1">
        <w:r w:rsidRPr="002979F9">
          <w:rPr>
            <w:rStyle w:val="Hyperlink"/>
            <w:rFonts w:ascii="Arial" w:eastAsia="Arial" w:hAnsi="Arial" w:cs="Arial"/>
            <w:sz w:val="20"/>
            <w:szCs w:val="20"/>
            <w:shd w:val="clear" w:color="auto" w:fill="FFFFFF"/>
          </w:rPr>
          <w:t>https://datagateway.nrcs.usda.gov/GDGHome.aspx</w:t>
        </w:r>
      </w:hyperlink>
    </w:p>
    <w:p w14:paraId="3409E6EC" w14:textId="737E02A7" w:rsidR="000B012E" w:rsidRPr="002979F9" w:rsidRDefault="000B012E" w:rsidP="000152B4">
      <w:pPr>
        <w:rPr>
          <w:rFonts w:ascii="Arial" w:eastAsia="Arial" w:hAnsi="Arial" w:cs="Arial"/>
          <w:sz w:val="20"/>
          <w:szCs w:val="20"/>
          <w:shd w:val="clear" w:color="auto" w:fill="FFFFFF"/>
        </w:rPr>
      </w:pPr>
      <w:r w:rsidRPr="002979F9">
        <w:rPr>
          <w:rFonts w:ascii="Arial" w:eastAsia="Arial" w:hAnsi="Arial" w:cs="Arial"/>
          <w:sz w:val="20"/>
          <w:szCs w:val="20"/>
          <w:shd w:val="clear" w:color="auto" w:fill="FFFFFF"/>
        </w:rPr>
        <w:lastRenderedPageBreak/>
        <w:t xml:space="preserve">US Environmental Protection Agency (EPA). (n.d.). </w:t>
      </w:r>
      <w:proofErr w:type="spellStart"/>
      <w:r w:rsidRPr="002979F9">
        <w:rPr>
          <w:rFonts w:ascii="Arial" w:eastAsia="Arial" w:hAnsi="Arial" w:cs="Arial"/>
          <w:i/>
          <w:iCs/>
          <w:sz w:val="20"/>
          <w:szCs w:val="20"/>
          <w:shd w:val="clear" w:color="auto" w:fill="FFFFFF"/>
        </w:rPr>
        <w:t>EJScreen</w:t>
      </w:r>
      <w:proofErr w:type="spellEnd"/>
      <w:r w:rsidRPr="002979F9">
        <w:rPr>
          <w:rFonts w:ascii="Arial" w:eastAsia="Arial" w:hAnsi="Arial" w:cs="Arial"/>
          <w:i/>
          <w:iCs/>
          <w:sz w:val="20"/>
          <w:szCs w:val="20"/>
          <w:shd w:val="clear" w:color="auto" w:fill="FFFFFF"/>
        </w:rPr>
        <w:t xml:space="preserve">, EPA's Environmental Justice Screening and Mapping Tool (Version 2.1). </w:t>
      </w:r>
      <w:r w:rsidRPr="002979F9">
        <w:rPr>
          <w:rFonts w:ascii="Arial" w:eastAsia="Arial" w:hAnsi="Arial" w:cs="Arial"/>
          <w:sz w:val="20"/>
          <w:szCs w:val="20"/>
          <w:shd w:val="clear" w:color="auto" w:fill="FFFFFF"/>
        </w:rPr>
        <w:t xml:space="preserve">EPA. Retrieved January 29, 2023, from </w:t>
      </w:r>
      <w:hyperlink r:id="rId48" w:history="1">
        <w:r w:rsidRPr="002979F9">
          <w:rPr>
            <w:rStyle w:val="Hyperlink"/>
            <w:rFonts w:ascii="Arial" w:eastAsia="Arial" w:hAnsi="Arial" w:cs="Arial"/>
            <w:sz w:val="20"/>
            <w:szCs w:val="20"/>
            <w:shd w:val="clear" w:color="auto" w:fill="FFFFFF"/>
          </w:rPr>
          <w:t>https://ejscreen.epa.gov/mapper/</w:t>
        </w:r>
      </w:hyperlink>
    </w:p>
    <w:p w14:paraId="28E7D7EE" w14:textId="2139C9FE" w:rsidR="000152B4" w:rsidRPr="002979F9" w:rsidRDefault="000152B4" w:rsidP="000152B4">
      <w:pPr>
        <w:rPr>
          <w:rFonts w:ascii="Arial" w:eastAsia="Arial" w:hAnsi="Arial" w:cs="Arial"/>
          <w:color w:val="000000"/>
          <w:sz w:val="20"/>
          <w:szCs w:val="20"/>
          <w:shd w:val="clear" w:color="auto" w:fill="FFFFFF"/>
        </w:rPr>
      </w:pPr>
      <w:r w:rsidRPr="002979F9">
        <w:rPr>
          <w:rFonts w:ascii="Arial" w:eastAsia="Arial" w:hAnsi="Arial" w:cs="Arial"/>
          <w:color w:val="000000"/>
          <w:sz w:val="20"/>
          <w:szCs w:val="20"/>
          <w:shd w:val="clear" w:color="auto" w:fill="FFFFFF"/>
        </w:rPr>
        <w:t xml:space="preserve">US Forest Service (USFS). (n.d.). </w:t>
      </w:r>
      <w:r w:rsidRPr="002979F9">
        <w:rPr>
          <w:rFonts w:ascii="Arial" w:eastAsia="Arial" w:hAnsi="Arial" w:cs="Arial"/>
          <w:i/>
          <w:iCs/>
          <w:color w:val="000000"/>
          <w:sz w:val="20"/>
          <w:szCs w:val="20"/>
          <w:shd w:val="clear" w:color="auto" w:fill="FFFFFF"/>
        </w:rPr>
        <w:t>Forest Legacy</w:t>
      </w:r>
      <w:r w:rsidRPr="002979F9">
        <w:rPr>
          <w:rFonts w:ascii="Arial" w:eastAsia="Arial" w:hAnsi="Arial" w:cs="Arial"/>
          <w:color w:val="000000"/>
          <w:sz w:val="20"/>
          <w:szCs w:val="20"/>
          <w:shd w:val="clear" w:color="auto" w:fill="FFFFFF"/>
        </w:rPr>
        <w:t xml:space="preserve">. USDA. Retrieved April 19, 2022, from </w:t>
      </w:r>
      <w:hyperlink r:id="rId49" w:history="1">
        <w:r w:rsidRPr="002979F9">
          <w:rPr>
            <w:rFonts w:ascii="Arial" w:eastAsia="Arial" w:hAnsi="Arial" w:cs="Arial"/>
            <w:color w:val="0563C1"/>
            <w:sz w:val="20"/>
            <w:szCs w:val="20"/>
            <w:u w:val="single"/>
            <w:shd w:val="clear" w:color="auto" w:fill="FFFFFF"/>
          </w:rPr>
          <w:t>https://www.fs.usda.gov/managing-land/private-land/forest-legacy</w:t>
        </w:r>
      </w:hyperlink>
    </w:p>
    <w:p w14:paraId="3BE546BB" w14:textId="36E4FB10" w:rsidR="00D15350" w:rsidRPr="002979F9" w:rsidRDefault="00D15350" w:rsidP="000152B4">
      <w:pPr>
        <w:spacing w:after="0" w:line="240" w:lineRule="auto"/>
        <w:rPr>
          <w:rFonts w:ascii="Arial" w:eastAsia="Arial" w:hAnsi="Arial" w:cs="Arial"/>
          <w:sz w:val="20"/>
          <w:szCs w:val="20"/>
        </w:rPr>
      </w:pPr>
      <w:r w:rsidRPr="002979F9">
        <w:rPr>
          <w:rFonts w:ascii="Arial" w:eastAsia="Arial" w:hAnsi="Arial" w:cs="Arial"/>
          <w:color w:val="000000"/>
          <w:sz w:val="20"/>
          <w:szCs w:val="20"/>
          <w:shd w:val="clear" w:color="auto" w:fill="FFFFFF"/>
        </w:rPr>
        <w:t xml:space="preserve">US Forest Service (USFS). (2022, September 12). </w:t>
      </w:r>
      <w:r w:rsidRPr="002979F9">
        <w:rPr>
          <w:rFonts w:ascii="Arial" w:eastAsia="Arial" w:hAnsi="Arial" w:cs="Arial"/>
          <w:i/>
          <w:iCs/>
          <w:color w:val="000000"/>
          <w:sz w:val="20"/>
          <w:szCs w:val="20"/>
          <w:shd w:val="clear" w:color="auto" w:fill="FFFFFF"/>
        </w:rPr>
        <w:t>Forest Legacy Completed Projects</w:t>
      </w:r>
      <w:r w:rsidRPr="002979F9">
        <w:rPr>
          <w:rFonts w:ascii="Arial" w:eastAsia="Arial" w:hAnsi="Arial" w:cs="Arial"/>
          <w:color w:val="000000"/>
          <w:sz w:val="20"/>
          <w:szCs w:val="20"/>
          <w:shd w:val="clear" w:color="auto" w:fill="FFFFFF"/>
        </w:rPr>
        <w:t xml:space="preserve">. USDA Forest Service. Retrieved November 14, 2022, from </w:t>
      </w:r>
      <w:hyperlink r:id="rId50" w:history="1">
        <w:r w:rsidRPr="002979F9">
          <w:rPr>
            <w:rStyle w:val="Hyperlink"/>
            <w:rFonts w:ascii="Arial" w:eastAsia="Arial" w:hAnsi="Arial" w:cs="Arial"/>
            <w:sz w:val="20"/>
            <w:szCs w:val="20"/>
            <w:shd w:val="clear" w:color="auto" w:fill="FFFFFF"/>
          </w:rPr>
          <w:t>https://apps.fs.usda.gov/fsgisx02/rest/services/wo_spf_nic/wo_spf_nic_ForestLegacyCompletedProject_01/FeatureServer</w:t>
        </w:r>
      </w:hyperlink>
    </w:p>
    <w:p w14:paraId="0932BE53" w14:textId="77777777" w:rsidR="00D15350" w:rsidRPr="002979F9" w:rsidRDefault="00D15350" w:rsidP="000152B4">
      <w:pPr>
        <w:spacing w:after="0" w:line="240" w:lineRule="auto"/>
        <w:rPr>
          <w:rFonts w:ascii="Arial" w:eastAsia="Arial" w:hAnsi="Arial" w:cs="Arial"/>
          <w:sz w:val="20"/>
          <w:szCs w:val="20"/>
        </w:rPr>
      </w:pPr>
    </w:p>
    <w:p w14:paraId="6153866C" w14:textId="4C197F3A" w:rsidR="000152B4" w:rsidRPr="002979F9" w:rsidRDefault="000152B4" w:rsidP="000152B4">
      <w:pPr>
        <w:spacing w:after="0" w:line="240" w:lineRule="auto"/>
        <w:rPr>
          <w:rFonts w:ascii="Arial" w:eastAsia="Arial" w:hAnsi="Arial" w:cs="Arial"/>
          <w:sz w:val="20"/>
          <w:szCs w:val="20"/>
          <w:u w:val="single"/>
        </w:rPr>
      </w:pPr>
      <w:proofErr w:type="spellStart"/>
      <w:r w:rsidRPr="002979F9">
        <w:rPr>
          <w:rFonts w:ascii="Arial" w:eastAsia="Arial" w:hAnsi="Arial" w:cs="Arial"/>
          <w:sz w:val="20"/>
          <w:szCs w:val="20"/>
        </w:rPr>
        <w:t>Votsis</w:t>
      </w:r>
      <w:proofErr w:type="spellEnd"/>
      <w:r w:rsidRPr="002979F9">
        <w:rPr>
          <w:rFonts w:ascii="Arial" w:eastAsia="Arial" w:hAnsi="Arial" w:cs="Arial"/>
          <w:sz w:val="20"/>
          <w:szCs w:val="20"/>
        </w:rPr>
        <w:t xml:space="preserve">, A. (2017, February). Planning for green infrastructure: The spatial effects of parks, forests, and fields on Helsinki's apartment prices. </w:t>
      </w:r>
      <w:r w:rsidRPr="002979F9">
        <w:rPr>
          <w:rFonts w:ascii="Arial" w:eastAsia="Arial" w:hAnsi="Arial" w:cs="Arial"/>
          <w:i/>
          <w:iCs/>
          <w:sz w:val="20"/>
          <w:szCs w:val="20"/>
        </w:rPr>
        <w:t>Ecological Economics</w:t>
      </w:r>
      <w:r w:rsidRPr="002979F9">
        <w:rPr>
          <w:rFonts w:ascii="Arial" w:eastAsia="Arial" w:hAnsi="Arial" w:cs="Arial"/>
          <w:sz w:val="20"/>
          <w:szCs w:val="20"/>
        </w:rPr>
        <w:t xml:space="preserve">, 132, 279-289. </w:t>
      </w:r>
      <w:hyperlink r:id="rId51" w:history="1">
        <w:r w:rsidRPr="002979F9">
          <w:rPr>
            <w:rFonts w:ascii="Arial" w:eastAsia="Arial" w:hAnsi="Arial" w:cs="Arial"/>
            <w:color w:val="0563C1"/>
            <w:sz w:val="20"/>
            <w:szCs w:val="20"/>
            <w:u w:val="single"/>
          </w:rPr>
          <w:t>https://www.sciencedirect.com/science/article/pii/S0921800916311430</w:t>
        </w:r>
      </w:hyperlink>
    </w:p>
    <w:p w14:paraId="5C58C994" w14:textId="77777777" w:rsidR="000152B4" w:rsidRPr="00064E72" w:rsidRDefault="000152B4" w:rsidP="000152B4">
      <w:pPr>
        <w:spacing w:after="0" w:line="240" w:lineRule="auto"/>
        <w:rPr>
          <w:rFonts w:ascii="Arial" w:eastAsia="Arial" w:hAnsi="Arial" w:cs="Arial"/>
          <w:sz w:val="20"/>
          <w:szCs w:val="20"/>
          <w:u w:val="single"/>
        </w:rPr>
      </w:pPr>
    </w:p>
    <w:p w14:paraId="270B7D4D" w14:textId="42B1805D" w:rsidR="00F41C7A" w:rsidRPr="00064E72" w:rsidRDefault="00F15B54" w:rsidP="003132D3">
      <w:pPr>
        <w:rPr>
          <w:rFonts w:ascii="Arial" w:eastAsia="Arial" w:hAnsi="Arial" w:cs="Arial"/>
          <w:sz w:val="20"/>
          <w:szCs w:val="20"/>
        </w:rPr>
      </w:pPr>
      <w:r w:rsidRPr="00064E72">
        <w:rPr>
          <w:rFonts w:ascii="Arial" w:eastAsia="Arial" w:hAnsi="Arial" w:cs="Arial"/>
          <w:sz w:val="20"/>
          <w:szCs w:val="20"/>
        </w:rPr>
        <w:t>"</w:t>
      </w:r>
      <w:r w:rsidR="009C60B1" w:rsidRPr="00064E72">
        <w:rPr>
          <w:rFonts w:ascii="Arial" w:eastAsia="Arial" w:hAnsi="Arial" w:cs="Arial"/>
          <w:sz w:val="20"/>
          <w:szCs w:val="20"/>
        </w:rPr>
        <w:t xml:space="preserve">Maps throughout this paper were created using ArcGIS® software by Esri. ArcGIS® and ArcMap™ are the intellectual property of Esri and are used herein under license. Copyright © Esri. All rights reserved. For more information about Esri® software, please visit </w:t>
      </w:r>
      <w:hyperlink r:id="rId52" w:history="1">
        <w:r w:rsidR="009C60B1" w:rsidRPr="00064E72">
          <w:rPr>
            <w:rStyle w:val="Hyperlink"/>
            <w:rFonts w:ascii="Arial" w:eastAsia="Arial" w:hAnsi="Arial" w:cs="Arial"/>
            <w:color w:val="auto"/>
            <w:sz w:val="20"/>
            <w:szCs w:val="20"/>
          </w:rPr>
          <w:t>www.esri.com</w:t>
        </w:r>
      </w:hyperlink>
      <w:r w:rsidRPr="00064E72">
        <w:rPr>
          <w:rFonts w:ascii="Arial" w:eastAsia="Arial" w:hAnsi="Arial" w:cs="Arial"/>
          <w:color w:val="0563C1"/>
          <w:sz w:val="20"/>
          <w:szCs w:val="20"/>
        </w:rPr>
        <w:t>.</w:t>
      </w:r>
      <w:r w:rsidRPr="00064E72">
        <w:rPr>
          <w:rFonts w:ascii="Arial" w:eastAsia="Arial" w:hAnsi="Arial" w:cs="Arial"/>
          <w:sz w:val="20"/>
          <w:szCs w:val="20"/>
        </w:rPr>
        <w:t>"</w:t>
      </w:r>
    </w:p>
    <w:p w14:paraId="4E194768" w14:textId="77777777" w:rsidR="00405360" w:rsidRDefault="00405360" w:rsidP="00CC46F2">
      <w:pPr>
        <w:pStyle w:val="ListParagraph"/>
        <w:rPr>
          <w:rFonts w:ascii="Arial" w:hAnsi="Arial" w:cs="Arial"/>
          <w:kern w:val="24"/>
        </w:rPr>
      </w:pPr>
    </w:p>
    <w:p w14:paraId="5714A075" w14:textId="10FDDECA" w:rsidR="00405360" w:rsidRPr="002979F9" w:rsidRDefault="00405360" w:rsidP="00405360">
      <w:pPr>
        <w:pStyle w:val="Heading1"/>
        <w:rPr>
          <w:sz w:val="20"/>
          <w:szCs w:val="20"/>
        </w:rPr>
      </w:pPr>
      <w:r>
        <w:rPr>
          <w:sz w:val="20"/>
          <w:szCs w:val="20"/>
        </w:rPr>
        <w:t>Appendix</w:t>
      </w:r>
    </w:p>
    <w:p w14:paraId="776FDD12" w14:textId="773B2C5C" w:rsidR="003641FE" w:rsidRDefault="003641FE" w:rsidP="000152B4">
      <w:pPr>
        <w:rPr>
          <w:rFonts w:ascii="Arial" w:eastAsia="Arial" w:hAnsi="Arial" w:cs="Arial"/>
          <w:color w:val="0563C1"/>
          <w:u w:val="single"/>
        </w:rPr>
      </w:pPr>
    </w:p>
    <w:p w14:paraId="23720C1F" w14:textId="7FB67ADC" w:rsidR="00405360" w:rsidRDefault="00813FD1" w:rsidP="000152B4">
      <w:pPr>
        <w:rPr>
          <w:rFonts w:ascii="Arial" w:eastAsia="Arial" w:hAnsi="Arial" w:cs="Arial"/>
          <w:color w:val="0563C1"/>
          <w:u w:val="single"/>
        </w:rPr>
      </w:pPr>
      <w:r>
        <w:rPr>
          <w:rFonts w:ascii="Arial" w:eastAsia="Arial" w:hAnsi="Arial" w:cs="Arial"/>
          <w:noProof/>
          <w:color w:val="0563C1"/>
          <w:u w:val="single"/>
        </w:rPr>
        <w:drawing>
          <wp:inline distT="0" distB="0" distL="0" distR="0" wp14:anchorId="16944449" wp14:editId="54F51F3F">
            <wp:extent cx="5591175" cy="3048000"/>
            <wp:effectExtent l="0" t="0" r="9525" b="0"/>
            <wp:docPr id="14223840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1B267C" w14:textId="33578F7C" w:rsidR="006B0719" w:rsidRPr="002979F9" w:rsidRDefault="00405360" w:rsidP="006B0719">
      <w:pPr>
        <w:rPr>
          <w:rFonts w:ascii="Arial" w:hAnsi="Arial" w:cs="Arial"/>
          <w:kern w:val="24"/>
          <w:sz w:val="20"/>
          <w:szCs w:val="20"/>
        </w:rPr>
      </w:pPr>
      <w:r w:rsidRPr="00405360">
        <w:rPr>
          <w:rFonts w:ascii="Arial" w:eastAsia="Arial" w:hAnsi="Arial" w:cs="Arial"/>
          <w:b/>
          <w:bCs/>
          <w:sz w:val="20"/>
          <w:szCs w:val="20"/>
        </w:rPr>
        <w:t>Figure A1.</w:t>
      </w:r>
      <w:r w:rsidR="003A073D" w:rsidRPr="003A073D">
        <w:rPr>
          <w:rFonts w:ascii="Arial" w:hAnsi="Arial" w:cs="Arial"/>
          <w:kern w:val="24"/>
          <w:sz w:val="20"/>
          <w:szCs w:val="20"/>
        </w:rPr>
        <w:t xml:space="preserve"> </w:t>
      </w:r>
      <w:r w:rsidR="003A073D">
        <w:rPr>
          <w:rFonts w:ascii="Arial" w:hAnsi="Arial" w:cs="Arial"/>
          <w:kern w:val="24"/>
          <w:sz w:val="20"/>
          <w:szCs w:val="20"/>
        </w:rPr>
        <w:t xml:space="preserve">Property values in relation to </w:t>
      </w:r>
      <w:r w:rsidR="00813FD1">
        <w:rPr>
          <w:rFonts w:ascii="Arial" w:hAnsi="Arial" w:cs="Arial"/>
          <w:kern w:val="24"/>
          <w:sz w:val="20"/>
          <w:szCs w:val="20"/>
        </w:rPr>
        <w:t>me</w:t>
      </w:r>
      <w:r w:rsidR="00064E72">
        <w:rPr>
          <w:rFonts w:ascii="Arial" w:hAnsi="Arial" w:cs="Arial"/>
          <w:kern w:val="24"/>
          <w:sz w:val="20"/>
          <w:szCs w:val="20"/>
        </w:rPr>
        <w:t>dian</w:t>
      </w:r>
      <w:r w:rsidR="00813FD1">
        <w:rPr>
          <w:rFonts w:ascii="Arial" w:hAnsi="Arial" w:cs="Arial"/>
          <w:kern w:val="24"/>
          <w:sz w:val="20"/>
          <w:szCs w:val="20"/>
        </w:rPr>
        <w:t xml:space="preserve"> </w:t>
      </w:r>
      <w:r w:rsidR="003A073D">
        <w:rPr>
          <w:rFonts w:ascii="Arial" w:hAnsi="Arial" w:cs="Arial"/>
          <w:kern w:val="24"/>
          <w:sz w:val="20"/>
          <w:szCs w:val="20"/>
        </w:rPr>
        <w:t xml:space="preserve">distance from protected lands in Denver County </w:t>
      </w:r>
      <w:r w:rsidR="003A073D" w:rsidRPr="002979F9">
        <w:rPr>
          <w:rFonts w:ascii="Arial" w:hAnsi="Arial" w:cs="Arial"/>
          <w:kern w:val="24"/>
          <w:sz w:val="20"/>
          <w:szCs w:val="20"/>
        </w:rPr>
        <w:t>(Colorado Natural Heritage Program, 2021).</w:t>
      </w:r>
      <w:r w:rsidR="006B0719">
        <w:rPr>
          <w:rFonts w:ascii="Arial" w:hAnsi="Arial" w:cs="Arial"/>
          <w:kern w:val="24"/>
          <w:sz w:val="20"/>
          <w:szCs w:val="20"/>
        </w:rPr>
        <w:t xml:space="preserve"> </w:t>
      </w:r>
      <w:r w:rsidR="006B0719">
        <w:rPr>
          <w:rFonts w:ascii="Arial" w:hAnsi="Arial" w:cs="Arial"/>
          <w:kern w:val="24"/>
          <w:sz w:val="20"/>
          <w:szCs w:val="20"/>
        </w:rPr>
        <w:t xml:space="preserve">Parcels with zero property value per acre were excluded. </w:t>
      </w:r>
    </w:p>
    <w:p w14:paraId="20C529CE" w14:textId="77A02F78" w:rsidR="003A073D" w:rsidRPr="002979F9" w:rsidRDefault="003A073D" w:rsidP="003A073D">
      <w:pPr>
        <w:rPr>
          <w:rFonts w:ascii="Arial" w:hAnsi="Arial" w:cs="Arial"/>
          <w:kern w:val="24"/>
          <w:sz w:val="20"/>
          <w:szCs w:val="20"/>
        </w:rPr>
      </w:pPr>
    </w:p>
    <w:p w14:paraId="22420DBD" w14:textId="46E177FC" w:rsidR="003641FE" w:rsidRPr="00405360" w:rsidRDefault="003641FE" w:rsidP="000152B4">
      <w:pPr>
        <w:rPr>
          <w:rFonts w:ascii="Arial" w:eastAsia="Arial" w:hAnsi="Arial" w:cs="Arial"/>
          <w:b/>
          <w:bCs/>
          <w:sz w:val="20"/>
          <w:szCs w:val="20"/>
        </w:rPr>
      </w:pPr>
    </w:p>
    <w:p w14:paraId="7B14A3BE" w14:textId="31B037E1" w:rsidR="003641FE" w:rsidRPr="00405360" w:rsidRDefault="003641FE" w:rsidP="000152B4">
      <w:pPr>
        <w:rPr>
          <w:rFonts w:ascii="Arial" w:eastAsia="Arial" w:hAnsi="Arial" w:cs="Arial"/>
          <w:color w:val="0563C1"/>
          <w:sz w:val="20"/>
          <w:szCs w:val="20"/>
          <w:u w:val="single"/>
        </w:rPr>
      </w:pPr>
    </w:p>
    <w:p w14:paraId="0AF5D975" w14:textId="77777777" w:rsidR="00FD4C68" w:rsidRPr="00405360" w:rsidRDefault="00FD4C68" w:rsidP="000152B4">
      <w:pPr>
        <w:rPr>
          <w:rFonts w:ascii="Arial" w:eastAsia="Arial" w:hAnsi="Arial" w:cs="Arial"/>
          <w:color w:val="0563C1"/>
          <w:sz w:val="20"/>
          <w:szCs w:val="20"/>
          <w:u w:val="single"/>
        </w:rPr>
      </w:pPr>
    </w:p>
    <w:p w14:paraId="572F157C" w14:textId="77777777" w:rsidR="00A871C2" w:rsidRDefault="00A871C2" w:rsidP="003A073D">
      <w:pPr>
        <w:rPr>
          <w:rFonts w:ascii="Arial" w:eastAsia="Arial" w:hAnsi="Arial" w:cs="Arial"/>
          <w:b/>
          <w:bCs/>
          <w:sz w:val="20"/>
          <w:szCs w:val="20"/>
        </w:rPr>
      </w:pPr>
    </w:p>
    <w:p w14:paraId="002457A0" w14:textId="510553F6" w:rsidR="00A871C2" w:rsidRDefault="0078655F" w:rsidP="003A073D">
      <w:pPr>
        <w:rPr>
          <w:rFonts w:ascii="Arial" w:eastAsia="Arial" w:hAnsi="Arial" w:cs="Arial"/>
          <w:b/>
          <w:bCs/>
          <w:sz w:val="20"/>
          <w:szCs w:val="20"/>
        </w:rPr>
      </w:pPr>
      <w:r>
        <w:rPr>
          <w:rFonts w:ascii="Arial" w:eastAsia="Arial" w:hAnsi="Arial" w:cs="Arial"/>
          <w:b/>
          <w:bCs/>
          <w:noProof/>
          <w:sz w:val="20"/>
          <w:szCs w:val="20"/>
        </w:rPr>
        <w:drawing>
          <wp:inline distT="0" distB="0" distL="0" distR="0" wp14:anchorId="5472D2E4" wp14:editId="17A9F983">
            <wp:extent cx="6562725" cy="3343275"/>
            <wp:effectExtent l="0" t="0" r="9525" b="9525"/>
            <wp:docPr id="34120535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B8E7C0" w14:textId="40A1716E" w:rsidR="006B0719" w:rsidRPr="002979F9" w:rsidRDefault="00405360" w:rsidP="006B0719">
      <w:pPr>
        <w:rPr>
          <w:rFonts w:ascii="Arial" w:hAnsi="Arial" w:cs="Arial"/>
          <w:kern w:val="24"/>
          <w:sz w:val="20"/>
          <w:szCs w:val="20"/>
        </w:rPr>
      </w:pPr>
      <w:r w:rsidRPr="00405360">
        <w:rPr>
          <w:rFonts w:ascii="Arial" w:eastAsia="Arial" w:hAnsi="Arial" w:cs="Arial"/>
          <w:b/>
          <w:bCs/>
          <w:sz w:val="20"/>
          <w:szCs w:val="20"/>
        </w:rPr>
        <w:t>Figure A2.</w:t>
      </w:r>
      <w:r w:rsidR="003A073D" w:rsidRPr="003A073D">
        <w:rPr>
          <w:rFonts w:ascii="Arial" w:hAnsi="Arial" w:cs="Arial"/>
          <w:kern w:val="24"/>
          <w:sz w:val="20"/>
          <w:szCs w:val="20"/>
        </w:rPr>
        <w:t xml:space="preserve"> </w:t>
      </w:r>
      <w:r w:rsidR="003A073D">
        <w:rPr>
          <w:rFonts w:ascii="Arial" w:hAnsi="Arial" w:cs="Arial"/>
          <w:kern w:val="24"/>
          <w:sz w:val="20"/>
          <w:szCs w:val="20"/>
        </w:rPr>
        <w:t xml:space="preserve">Property values in relation to </w:t>
      </w:r>
      <w:r w:rsidR="00A871C2">
        <w:rPr>
          <w:rFonts w:ascii="Arial" w:hAnsi="Arial" w:cs="Arial"/>
          <w:kern w:val="24"/>
          <w:sz w:val="20"/>
          <w:szCs w:val="20"/>
        </w:rPr>
        <w:t>me</w:t>
      </w:r>
      <w:r w:rsidR="00064E72">
        <w:rPr>
          <w:rFonts w:ascii="Arial" w:hAnsi="Arial" w:cs="Arial"/>
          <w:kern w:val="24"/>
          <w:sz w:val="20"/>
          <w:szCs w:val="20"/>
        </w:rPr>
        <w:t>dian</w:t>
      </w:r>
      <w:r w:rsidR="00A871C2">
        <w:rPr>
          <w:rFonts w:ascii="Arial" w:hAnsi="Arial" w:cs="Arial"/>
          <w:kern w:val="24"/>
          <w:sz w:val="20"/>
          <w:szCs w:val="20"/>
        </w:rPr>
        <w:t xml:space="preserve"> </w:t>
      </w:r>
      <w:r w:rsidR="003A073D">
        <w:rPr>
          <w:rFonts w:ascii="Arial" w:hAnsi="Arial" w:cs="Arial"/>
          <w:kern w:val="24"/>
          <w:sz w:val="20"/>
          <w:szCs w:val="20"/>
        </w:rPr>
        <w:t xml:space="preserve">distance from protected lands in Jefferson County </w:t>
      </w:r>
      <w:r w:rsidR="003A073D" w:rsidRPr="002979F9">
        <w:rPr>
          <w:rFonts w:ascii="Arial" w:hAnsi="Arial" w:cs="Arial"/>
          <w:kern w:val="24"/>
          <w:sz w:val="20"/>
          <w:szCs w:val="20"/>
        </w:rPr>
        <w:t>(Colorado Natural Heritage Program, 2021).</w:t>
      </w:r>
      <w:r w:rsidR="006B0719">
        <w:rPr>
          <w:rFonts w:ascii="Arial" w:hAnsi="Arial" w:cs="Arial"/>
          <w:kern w:val="24"/>
          <w:sz w:val="20"/>
          <w:szCs w:val="20"/>
        </w:rPr>
        <w:t xml:space="preserve"> </w:t>
      </w:r>
      <w:r w:rsidR="006B0719">
        <w:rPr>
          <w:rFonts w:ascii="Arial" w:hAnsi="Arial" w:cs="Arial"/>
          <w:kern w:val="24"/>
          <w:sz w:val="20"/>
          <w:szCs w:val="20"/>
        </w:rPr>
        <w:t xml:space="preserve">Parcels with zero property value per acre were excluded. </w:t>
      </w:r>
    </w:p>
    <w:p w14:paraId="671B03B3" w14:textId="609F8F9C" w:rsidR="003A073D" w:rsidRPr="002979F9" w:rsidRDefault="003A073D" w:rsidP="003A073D">
      <w:pPr>
        <w:rPr>
          <w:rFonts w:ascii="Arial" w:hAnsi="Arial" w:cs="Arial"/>
          <w:kern w:val="24"/>
          <w:sz w:val="20"/>
          <w:szCs w:val="20"/>
        </w:rPr>
      </w:pPr>
    </w:p>
    <w:p w14:paraId="7AB4D00F" w14:textId="1269E1FE" w:rsidR="00F41C7A" w:rsidRPr="00405360" w:rsidRDefault="00F41C7A" w:rsidP="000152B4">
      <w:pPr>
        <w:rPr>
          <w:rFonts w:ascii="Arial" w:eastAsia="Arial" w:hAnsi="Arial" w:cs="Arial"/>
          <w:b/>
          <w:bCs/>
          <w:sz w:val="20"/>
          <w:szCs w:val="20"/>
        </w:rPr>
      </w:pPr>
    </w:p>
    <w:p w14:paraId="220D6EAF" w14:textId="0B560B3D" w:rsidR="003641FE" w:rsidRDefault="003641FE" w:rsidP="000152B4">
      <w:pPr>
        <w:rPr>
          <w:rFonts w:ascii="Arial" w:eastAsia="Arial" w:hAnsi="Arial" w:cs="Arial"/>
          <w:color w:val="0563C1"/>
          <w:u w:val="single"/>
        </w:rPr>
      </w:pPr>
    </w:p>
    <w:p w14:paraId="44E9B9CA" w14:textId="11CE4816" w:rsidR="009F12AF" w:rsidRDefault="009F12AF" w:rsidP="000152B4">
      <w:pPr>
        <w:rPr>
          <w:rFonts w:ascii="Arial" w:eastAsia="Arial" w:hAnsi="Arial" w:cs="Arial"/>
          <w:color w:val="0563C1"/>
          <w:u w:val="single"/>
        </w:rPr>
      </w:pPr>
    </w:p>
    <w:sectPr w:rsidR="009F12AF" w:rsidSect="006750A0">
      <w:footerReference w:type="default" r:id="rId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ohr, Travis L" w:date="2023-04-10T07:55:00Z" w:initials="FTL">
    <w:p w14:paraId="21ADC9E6" w14:textId="77777777" w:rsidR="00417358" w:rsidRDefault="00417358" w:rsidP="00527BDC">
      <w:pPr>
        <w:pStyle w:val="CommentText"/>
      </w:pPr>
      <w:r>
        <w:rPr>
          <w:rStyle w:val="CommentReference"/>
        </w:rPr>
        <w:annotationRef/>
      </w:r>
      <w:r>
        <w:t xml:space="preserve">Try and be consistent with how you abbreviate and punctuate these sorts of abbreviations. For example, some of them are US and others are U.S. Either is appropriate, just make sure they are all consistent. </w:t>
      </w:r>
    </w:p>
  </w:comment>
  <w:comment w:id="1" w:author="Flohr, Travis L" w:date="2023-04-10T07:57:00Z" w:initials="FTL">
    <w:p w14:paraId="4A6C8DF3" w14:textId="77777777" w:rsidR="00DE70A7" w:rsidRDefault="00DE70A7" w:rsidP="00D337F5">
      <w:pPr>
        <w:pStyle w:val="CommentText"/>
      </w:pPr>
      <w:r>
        <w:rPr>
          <w:rStyle w:val="CommentReference"/>
        </w:rPr>
        <w:annotationRef/>
      </w:r>
      <w:r>
        <w:t xml:space="preserve">Provide more clarity here, because natural resources can also be oil and gas development, forestry, etc. I think you mean outdoor recreation resources. </w:t>
      </w:r>
    </w:p>
  </w:comment>
  <w:comment w:id="2" w:author="Flohr, Travis L" w:date="2023-04-10T07:57:00Z" w:initials="FTL">
    <w:p w14:paraId="2ED5D055" w14:textId="77777777" w:rsidR="00DE70A7" w:rsidRDefault="00DE70A7" w:rsidP="008E557F">
      <w:pPr>
        <w:pStyle w:val="CommentText"/>
      </w:pPr>
      <w:r>
        <w:rPr>
          <w:rStyle w:val="CommentReference"/>
        </w:rPr>
        <w:annotationRef/>
      </w:r>
      <w:r>
        <w:t xml:space="preserve">Be sure to update this throughout. </w:t>
      </w:r>
    </w:p>
  </w:comment>
  <w:comment w:id="3" w:author="Flohr, Travis L" w:date="2023-04-10T07:59:00Z" w:initials="FTL">
    <w:p w14:paraId="2EBC2180" w14:textId="77777777" w:rsidR="003C1F8D" w:rsidRDefault="003C1F8D" w:rsidP="00853C68">
      <w:pPr>
        <w:pStyle w:val="CommentText"/>
      </w:pPr>
      <w:r>
        <w:rPr>
          <w:rStyle w:val="CommentReference"/>
        </w:rPr>
        <w:annotationRef/>
      </w:r>
      <w:r>
        <w:t xml:space="preserve">Consider writing this in the active voice. </w:t>
      </w:r>
    </w:p>
  </w:comment>
  <w:comment w:id="4" w:author="Flohr, Travis L" w:date="2023-04-10T08:01:00Z" w:initials="FTL">
    <w:p w14:paraId="28F01663" w14:textId="77777777" w:rsidR="003C1F8D" w:rsidRDefault="003C1F8D" w:rsidP="005E2AC0">
      <w:pPr>
        <w:pStyle w:val="CommentText"/>
      </w:pPr>
      <w:r>
        <w:rPr>
          <w:rStyle w:val="CommentReference"/>
        </w:rPr>
        <w:annotationRef/>
      </w:r>
      <w:r>
        <w:t xml:space="preserve">Check your document for consistency in how you handle state because, in some cases, it is state and in others, it is State. </w:t>
      </w:r>
    </w:p>
  </w:comment>
  <w:comment w:id="5" w:author="Flohr, Travis L" w:date="2023-04-10T08:04:00Z" w:initials="FTL">
    <w:p w14:paraId="7DAD2B6F" w14:textId="77777777" w:rsidR="00E505C6" w:rsidRDefault="00E505C6" w:rsidP="00247084">
      <w:pPr>
        <w:pStyle w:val="CommentText"/>
      </w:pPr>
      <w:r>
        <w:rPr>
          <w:rStyle w:val="CommentReference"/>
        </w:rPr>
        <w:annotationRef/>
      </w:r>
      <w:r>
        <w:t xml:space="preserve">Somewhere in this paragraph, you want to explicitly say something to the effect that you won't be evaluating all the individual outdoor recreation amenities but instead will be using conservation easements as a surrogate and explain why. </w:t>
      </w:r>
    </w:p>
  </w:comment>
  <w:comment w:id="8" w:author="Flohr, Travis L" w:date="2023-04-10T08:27:00Z" w:initials="FTL">
    <w:p w14:paraId="4C0CBB8E" w14:textId="77777777" w:rsidR="00D50FED" w:rsidRDefault="00D50FED" w:rsidP="00621BC3">
      <w:pPr>
        <w:pStyle w:val="CommentText"/>
      </w:pPr>
      <w:r>
        <w:rPr>
          <w:rStyle w:val="CommentReference"/>
        </w:rPr>
        <w:annotationRef/>
      </w:r>
      <w:r>
        <w:t>Consider writing in the active voice.</w:t>
      </w:r>
    </w:p>
  </w:comment>
  <w:comment w:id="9" w:author="Flohr, Travis L" w:date="2023-04-10T13:11:00Z" w:initials="FTL">
    <w:p w14:paraId="40E4A228" w14:textId="77777777" w:rsidR="00D811CF" w:rsidRDefault="00D811CF" w:rsidP="0037311B">
      <w:pPr>
        <w:pStyle w:val="CommentText"/>
      </w:pPr>
      <w:r>
        <w:rPr>
          <w:rStyle w:val="CommentReference"/>
        </w:rPr>
        <w:annotationRef/>
      </w:r>
      <w:r>
        <w:t>Unclear antcedent</w:t>
      </w:r>
    </w:p>
  </w:comment>
  <w:comment w:id="10" w:author="Flohr, Travis L" w:date="2023-04-10T13:18:00Z" w:initials="FTL">
    <w:p w14:paraId="1BDA25A8" w14:textId="77777777" w:rsidR="000A1D79" w:rsidRDefault="000A1D79" w:rsidP="00FB3067">
      <w:pPr>
        <w:pStyle w:val="CommentText"/>
      </w:pPr>
      <w:r>
        <w:rPr>
          <w:rStyle w:val="CommentReference"/>
        </w:rPr>
        <w:annotationRef/>
      </w:r>
      <w:r>
        <w:t xml:space="preserve">Consider writing in the active voice. </w:t>
      </w:r>
    </w:p>
  </w:comment>
  <w:comment w:id="11" w:author="Flohr, Travis L" w:date="2023-04-10T13:19:00Z" w:initials="FTL">
    <w:p w14:paraId="1C21952A" w14:textId="77777777" w:rsidR="00EA1463" w:rsidRDefault="00EA1463" w:rsidP="00FA469B">
      <w:pPr>
        <w:pStyle w:val="CommentText"/>
      </w:pPr>
      <w:r>
        <w:rPr>
          <w:rStyle w:val="CommentReference"/>
        </w:rPr>
        <w:annotationRef/>
      </w:r>
      <w:r>
        <w:t xml:space="preserve">Just double check county is written consistently. Some seem to be County and others are county. </w:t>
      </w:r>
    </w:p>
  </w:comment>
  <w:comment w:id="12" w:author="Flohr, Travis L" w:date="2023-04-10T13:20:00Z" w:initials="FTL">
    <w:p w14:paraId="6B229FF5" w14:textId="77777777" w:rsidR="00E240C4" w:rsidRDefault="00E240C4" w:rsidP="00F1402E">
      <w:pPr>
        <w:pStyle w:val="CommentText"/>
      </w:pPr>
      <w:r>
        <w:rPr>
          <w:rStyle w:val="CommentReference"/>
        </w:rPr>
        <w:annotationRef/>
      </w:r>
      <w:r>
        <w:t xml:space="preserve">Consider rephrasing this sentence. It is currently hard to read. </w:t>
      </w:r>
    </w:p>
  </w:comment>
  <w:comment w:id="13" w:author="Flohr, Travis L" w:date="2023-04-10T13:34:00Z" w:initials="FTL">
    <w:p w14:paraId="3AE31F13" w14:textId="77777777" w:rsidR="00AF7E35" w:rsidRDefault="00AF7E35" w:rsidP="000761E4">
      <w:pPr>
        <w:pStyle w:val="CommentText"/>
      </w:pPr>
      <w:r>
        <w:rPr>
          <w:rStyle w:val="CommentReference"/>
        </w:rPr>
        <w:annotationRef/>
      </w:r>
      <w:r>
        <w:t xml:space="preserve">Consider rewriting, currently, it is a sentence fragment. </w:t>
      </w:r>
    </w:p>
  </w:comment>
  <w:comment w:id="14" w:author="Flohr, Travis L" w:date="2023-04-10T13:40:00Z" w:initials="FTL">
    <w:p w14:paraId="474F67DB" w14:textId="77777777" w:rsidR="003608EA" w:rsidRDefault="003608EA" w:rsidP="000029A8">
      <w:pPr>
        <w:pStyle w:val="CommentText"/>
      </w:pPr>
      <w:r>
        <w:rPr>
          <w:rStyle w:val="CommentReference"/>
        </w:rPr>
        <w:annotationRef/>
      </w:r>
      <w:r>
        <w:t xml:space="preserve">Consider if these sentences are still relevant, given how your project has changed. </w:t>
      </w:r>
    </w:p>
  </w:comment>
  <w:comment w:id="15" w:author="Flohr, Travis L" w:date="2023-04-10T14:03:00Z" w:initials="FTL">
    <w:p w14:paraId="464511EB" w14:textId="77777777" w:rsidR="00ED1FE9" w:rsidRDefault="00ED1FE9" w:rsidP="00393B7E">
      <w:pPr>
        <w:pStyle w:val="CommentText"/>
      </w:pPr>
      <w:r>
        <w:rPr>
          <w:rStyle w:val="CommentReference"/>
        </w:rPr>
        <w:annotationRef/>
      </w:r>
      <w:r>
        <w:t xml:space="preserve">Clarify this further. Be sure to be specific. For example, This study contrasts protected lands in urban and developed wealthy areas with those in less wealthy more rural areas by sampling three counties. &lt;- then describe the counties you've chosen. </w:t>
      </w:r>
    </w:p>
  </w:comment>
  <w:comment w:id="16" w:author="Flohr, Travis L" w:date="2023-04-10T14:17:00Z" w:initials="FTL">
    <w:p w14:paraId="68FD8801" w14:textId="77777777" w:rsidR="004F3F2A" w:rsidRDefault="004F3F2A" w:rsidP="003070E5">
      <w:pPr>
        <w:pStyle w:val="CommentText"/>
      </w:pPr>
      <w:r>
        <w:rPr>
          <w:rStyle w:val="CommentReference"/>
        </w:rPr>
        <w:annotationRef/>
      </w:r>
      <w:r>
        <w:t xml:space="preserve">Additionally, I think you can do one or the other, not all four (urban, rural, affluent, non-affluent) because you didn't do four counties or collect census data. </w:t>
      </w:r>
    </w:p>
  </w:comment>
  <w:comment w:id="17" w:author="Flohr, Travis L" w:date="2023-04-10T14:57:00Z" w:initials="FTL">
    <w:p w14:paraId="1838DFEC" w14:textId="77777777" w:rsidR="003511BA" w:rsidRDefault="003511BA" w:rsidP="003511BA">
      <w:pPr>
        <w:pStyle w:val="CommentText"/>
      </w:pPr>
      <w:r>
        <w:rPr>
          <w:rStyle w:val="CommentReference"/>
        </w:rPr>
        <w:annotationRef/>
      </w:r>
      <w:r>
        <w:t xml:space="preserve">This should be moved up into the data and materials sub-section, before your data table. . </w:t>
      </w:r>
    </w:p>
  </w:comment>
  <w:comment w:id="20" w:author="Flohr, Travis L" w:date="2023-04-10T15:37:00Z" w:initials="FTL">
    <w:p w14:paraId="0438C2E8" w14:textId="77777777" w:rsidR="00CD284D" w:rsidRDefault="00CD284D" w:rsidP="00CD284D">
      <w:pPr>
        <w:pStyle w:val="CommentText"/>
      </w:pPr>
      <w:r>
        <w:rPr>
          <w:rStyle w:val="CommentReference"/>
        </w:rPr>
        <w:annotationRef/>
      </w:r>
      <w:r>
        <w:t>Be sure to translate this into common language. What does this mean for someone that has no idea what EJ screen is and what percentiles are, etc. Also, double check the whole document for the period before the citation. The period should go after the (Citation).</w:t>
      </w:r>
    </w:p>
  </w:comment>
  <w:comment w:id="21" w:author="Flohr, Travis L" w:date="2023-04-11T07:11:00Z" w:initials="FTL">
    <w:p w14:paraId="3F0C818A" w14:textId="77777777" w:rsidR="00CD284D" w:rsidRDefault="00CD284D" w:rsidP="00CD284D">
      <w:pPr>
        <w:pStyle w:val="CommentText"/>
      </w:pPr>
      <w:r>
        <w:rPr>
          <w:rStyle w:val="CommentReference"/>
        </w:rPr>
        <w:annotationRef/>
      </w:r>
      <w:r>
        <w:t xml:space="preserve">Same comment here. Most people want know what variables are in this tool and what the percentiles mean and if that is a good or bad thing. </w:t>
      </w:r>
    </w:p>
  </w:comment>
  <w:comment w:id="22" w:author="Flohr, Travis L" w:date="2023-04-11T07:14:00Z" w:initials="FTL">
    <w:p w14:paraId="4B85506D" w14:textId="77777777" w:rsidR="00CD284D" w:rsidRDefault="00CD284D" w:rsidP="00CD284D">
      <w:pPr>
        <w:pStyle w:val="CommentText"/>
      </w:pPr>
      <w:r>
        <w:rPr>
          <w:rStyle w:val="CommentReference"/>
        </w:rPr>
        <w:annotationRef/>
      </w:r>
      <w:r>
        <w:t xml:space="preserve">Same comments as above. </w:t>
      </w:r>
    </w:p>
  </w:comment>
  <w:comment w:id="23" w:author="Flohr, Travis L" w:date="2023-04-10T14:55:00Z" w:initials="FTL">
    <w:p w14:paraId="0047ED0A" w14:textId="3FC7A017" w:rsidR="00E42BBF" w:rsidRDefault="009211A9" w:rsidP="0014498B">
      <w:pPr>
        <w:pStyle w:val="CommentText"/>
      </w:pPr>
      <w:r>
        <w:rPr>
          <w:rStyle w:val="CommentReference"/>
        </w:rPr>
        <w:annotationRef/>
      </w:r>
      <w:r w:rsidR="00E42BBF">
        <w:t xml:space="preserve">This sub-section can be condensed into two or three paragraphs. I believe the socio-economic, EJ screen, and CDC SVI are not relevant in this section because you used them to create your sample of counties to explore. Move this to its own subsection called sampling, just before this section.  </w:t>
      </w:r>
    </w:p>
  </w:comment>
  <w:comment w:id="26" w:author="Flohr, Travis L" w:date="2023-04-10T14:59:00Z" w:initials="FTL">
    <w:p w14:paraId="7D968994" w14:textId="77777777" w:rsidR="009E652B" w:rsidRDefault="009E652B" w:rsidP="00AF17F9">
      <w:pPr>
        <w:pStyle w:val="CommentText"/>
      </w:pPr>
      <w:r>
        <w:rPr>
          <w:rStyle w:val="CommentReference"/>
        </w:rPr>
        <w:annotationRef/>
      </w:r>
      <w:r>
        <w:t>Meters of feet?</w:t>
      </w:r>
    </w:p>
  </w:comment>
  <w:comment w:id="25" w:author="Flohr, Travis L" w:date="2023-04-10T15:01:00Z" w:initials="FTL">
    <w:p w14:paraId="42674C29" w14:textId="77777777" w:rsidR="009E652B" w:rsidRDefault="009E652B" w:rsidP="00C23454">
      <w:pPr>
        <w:pStyle w:val="CommentText"/>
      </w:pPr>
      <w:r>
        <w:rPr>
          <w:rStyle w:val="CommentReference"/>
        </w:rPr>
        <w:annotationRef/>
      </w:r>
      <w:r>
        <w:t xml:space="preserve">There is a lot of passive voice in this section, try to write more of it in the active voice. </w:t>
      </w:r>
    </w:p>
  </w:comment>
  <w:comment w:id="29" w:author="Flohr, Travis L" w:date="2023-04-11T07:08:00Z" w:initials="FTL">
    <w:p w14:paraId="533352DB" w14:textId="77777777" w:rsidR="00E42BBF" w:rsidRDefault="00E42BBF" w:rsidP="004D2D0B">
      <w:pPr>
        <w:pStyle w:val="CommentText"/>
      </w:pPr>
      <w:r>
        <w:rPr>
          <w:rStyle w:val="CommentReference"/>
        </w:rPr>
        <w:annotationRef/>
      </w:r>
      <w:r>
        <w:t xml:space="preserve">Map like this could also benefit from a bar chart. For example, if you select by location and have two or three distance thresholds per easement type you could quickly summarize the average values per distance away from each easement type per county. </w:t>
      </w:r>
    </w:p>
  </w:comment>
  <w:comment w:id="30" w:author="Flohr, Travis L" w:date="2023-04-11T07:08:00Z" w:initials="FTL">
    <w:p w14:paraId="69ACCCD0" w14:textId="77777777" w:rsidR="00E42BBF" w:rsidRDefault="00E42BBF" w:rsidP="000B4816">
      <w:pPr>
        <w:pStyle w:val="CommentText"/>
      </w:pPr>
      <w:r>
        <w:rPr>
          <w:rStyle w:val="CommentReference"/>
        </w:rPr>
        <w:annotationRef/>
      </w:r>
      <w:r>
        <w:t xml:space="preserve">I think this would be a powerful graphic to reinforce some of your writing, that isn't as intuitively understood from the map by itself. </w:t>
      </w:r>
    </w:p>
  </w:comment>
  <w:comment w:id="31" w:author="Flohr, Travis L" w:date="2023-04-10T15:41:00Z" w:initials="FTL">
    <w:p w14:paraId="75729C6E" w14:textId="4C1461C4" w:rsidR="00932831" w:rsidRDefault="00932831" w:rsidP="00320053">
      <w:pPr>
        <w:pStyle w:val="CommentText"/>
      </w:pPr>
      <w:r>
        <w:rPr>
          <w:rStyle w:val="CommentReference"/>
        </w:rPr>
        <w:annotationRef/>
      </w:r>
      <w:r>
        <w:t>The grey background base map makes the lower grey thresholds hard to read and distinguish from each other.</w:t>
      </w:r>
    </w:p>
  </w:comment>
  <w:comment w:id="32" w:author="Flohr, Travis L" w:date="2023-04-11T07:10:00Z" w:initials="FTL">
    <w:p w14:paraId="478063FD" w14:textId="77777777" w:rsidR="00E42BBF" w:rsidRDefault="00E42BBF" w:rsidP="0063194E">
      <w:pPr>
        <w:pStyle w:val="CommentText"/>
      </w:pPr>
      <w:r>
        <w:rPr>
          <w:rStyle w:val="CommentReference"/>
        </w:rPr>
        <w:annotationRef/>
      </w:r>
      <w:r>
        <w:t xml:space="preserve">Be sure to be specific - influenced positively or negatively? </w:t>
      </w:r>
    </w:p>
  </w:comment>
  <w:comment w:id="33" w:author="Flohr, Travis L" w:date="2023-04-11T07:12:00Z" w:initials="FTL">
    <w:p w14:paraId="148C75CE" w14:textId="77777777" w:rsidR="002A68DC" w:rsidRDefault="002A68DC" w:rsidP="00362EAA">
      <w:pPr>
        <w:pStyle w:val="CommentText"/>
      </w:pPr>
      <w:r>
        <w:rPr>
          <w:rStyle w:val="CommentReference"/>
        </w:rPr>
        <w:annotationRef/>
      </w:r>
      <w:r>
        <w:t xml:space="preserve">Go through your document and make sure all double citations are properly formatted. </w:t>
      </w:r>
    </w:p>
  </w:comment>
  <w:comment w:id="35" w:author="Flohr, Travis L" w:date="2023-04-11T07:13:00Z" w:initials="FTL">
    <w:p w14:paraId="0A809D33" w14:textId="77777777" w:rsidR="002A68DC" w:rsidRDefault="002A68DC" w:rsidP="00FA4436">
      <w:pPr>
        <w:pStyle w:val="CommentText"/>
      </w:pPr>
      <w:r>
        <w:rPr>
          <w:rStyle w:val="CommentReference"/>
        </w:rPr>
        <w:annotationRef/>
      </w:r>
      <w:r>
        <w:t xml:space="preserve">This map could use a legend. </w:t>
      </w:r>
    </w:p>
  </w:comment>
  <w:comment w:id="36" w:author="Flohr, Travis L" w:date="2023-04-11T07:15:00Z" w:initials="FTL">
    <w:p w14:paraId="7CEAE5A0" w14:textId="77777777" w:rsidR="001D0C2F" w:rsidRDefault="001D0C2F" w:rsidP="007F49FA">
      <w:pPr>
        <w:pStyle w:val="CommentText"/>
      </w:pPr>
      <w:r>
        <w:rPr>
          <w:rStyle w:val="CommentReference"/>
        </w:rPr>
        <w:annotationRef/>
      </w:r>
      <w:r>
        <w:t xml:space="preserve">Consider writing in active voice. </w:t>
      </w:r>
    </w:p>
  </w:comment>
  <w:comment w:id="37" w:author="Flohr, Travis L" w:date="2023-04-11T07:20:00Z" w:initials="FTL">
    <w:p w14:paraId="4DC50403" w14:textId="77777777" w:rsidR="001D0C2F" w:rsidRDefault="001D0C2F" w:rsidP="00B21202">
      <w:pPr>
        <w:pStyle w:val="CommentText"/>
      </w:pPr>
      <w:r>
        <w:rPr>
          <w:rStyle w:val="CommentReference"/>
        </w:rPr>
        <w:annotationRef/>
      </w:r>
      <w:r>
        <w:t xml:space="preserve">Consider writing in the active voice. </w:t>
      </w:r>
    </w:p>
  </w:comment>
  <w:comment w:id="38" w:author="Flohr, Travis L" w:date="2023-04-11T07:21:00Z" w:initials="FTL">
    <w:p w14:paraId="61423363" w14:textId="77777777" w:rsidR="008F67BB" w:rsidRDefault="008F67BB" w:rsidP="00607A8E">
      <w:pPr>
        <w:pStyle w:val="CommentText"/>
      </w:pPr>
      <w:r>
        <w:rPr>
          <w:rStyle w:val="CommentReference"/>
        </w:rPr>
        <w:annotationRef/>
      </w:r>
      <w:r>
        <w:t xml:space="preserve">Consider writing in the active voice. </w:t>
      </w:r>
    </w:p>
  </w:comment>
  <w:comment w:id="39" w:author="Flohr, Travis L" w:date="2023-04-11T07:34:00Z" w:initials="FTL">
    <w:p w14:paraId="5C0BFFB5" w14:textId="4B962D0B" w:rsidR="002A4BBE" w:rsidRDefault="002A4BBE" w:rsidP="001655FE">
      <w:pPr>
        <w:pStyle w:val="CommentText"/>
      </w:pPr>
      <w:r>
        <w:rPr>
          <w:rStyle w:val="CommentReference"/>
        </w:rPr>
        <w:annotationRef/>
      </w:r>
      <w:r>
        <w:t xml:space="preserve">Go through your paper and make sure you consistently spell this. In some places, you have socio-economic, and in others, you have socioeconomic. </w:t>
      </w:r>
    </w:p>
  </w:comment>
  <w:comment w:id="40" w:author="Flohr, Travis L" w:date="2023-04-11T07:39:00Z" w:initials="FTL">
    <w:p w14:paraId="632A0095" w14:textId="77777777" w:rsidR="002A4BBE" w:rsidRDefault="002A4BBE" w:rsidP="00291173">
      <w:pPr>
        <w:pStyle w:val="CommentText"/>
      </w:pPr>
      <w:r>
        <w:rPr>
          <w:rStyle w:val="CommentReference"/>
        </w:rPr>
        <w:annotationRef/>
      </w:r>
      <w:r>
        <w:t xml:space="preserve">Consider writing in the active voice. </w:t>
      </w:r>
    </w:p>
  </w:comment>
  <w:comment w:id="41" w:author="Flohr, Travis L" w:date="2023-04-11T07:43:00Z" w:initials="FTL">
    <w:p w14:paraId="0DD3E733" w14:textId="77777777" w:rsidR="0056326B" w:rsidRDefault="0056326B" w:rsidP="00E93F24">
      <w:pPr>
        <w:pStyle w:val="CommentText"/>
      </w:pPr>
      <w:r>
        <w:rPr>
          <w:rStyle w:val="CommentReference"/>
        </w:rPr>
        <w:annotationRef/>
      </w:r>
      <w:r>
        <w:t xml:space="preserve">Why? Don't assume your reader will make the connections you do. You need to spell this out in literal and detailed terms. </w:t>
      </w:r>
    </w:p>
  </w:comment>
  <w:comment w:id="42" w:author="Flohr, Travis L" w:date="2023-04-11T07:47:00Z" w:initials="FTL">
    <w:p w14:paraId="192F0057" w14:textId="77777777" w:rsidR="00C11461" w:rsidRDefault="00C11461" w:rsidP="006A171D">
      <w:pPr>
        <w:pStyle w:val="CommentText"/>
      </w:pPr>
      <w:r>
        <w:rPr>
          <w:rStyle w:val="CommentReference"/>
        </w:rPr>
        <w:annotationRef/>
      </w:r>
      <w:r>
        <w:t xml:space="preserve">Consider writing in the active voice.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ADC9E6" w15:done="1"/>
  <w15:commentEx w15:paraId="4A6C8DF3" w15:done="1"/>
  <w15:commentEx w15:paraId="2ED5D055" w15:paraIdParent="4A6C8DF3" w15:done="1"/>
  <w15:commentEx w15:paraId="2EBC2180" w15:done="1"/>
  <w15:commentEx w15:paraId="28F01663" w15:done="1"/>
  <w15:commentEx w15:paraId="7DAD2B6F" w15:done="1"/>
  <w15:commentEx w15:paraId="4C0CBB8E" w15:done="1"/>
  <w15:commentEx w15:paraId="40E4A228" w15:done="1"/>
  <w15:commentEx w15:paraId="1BDA25A8" w15:done="1"/>
  <w15:commentEx w15:paraId="1C21952A" w15:done="1"/>
  <w15:commentEx w15:paraId="6B229FF5" w15:done="1"/>
  <w15:commentEx w15:paraId="3AE31F13" w15:done="1"/>
  <w15:commentEx w15:paraId="474F67DB" w15:done="1"/>
  <w15:commentEx w15:paraId="464511EB" w15:done="1"/>
  <w15:commentEx w15:paraId="68FD8801" w15:paraIdParent="464511EB" w15:done="1"/>
  <w15:commentEx w15:paraId="1838DFEC" w15:done="1"/>
  <w15:commentEx w15:paraId="0438C2E8" w15:done="1"/>
  <w15:commentEx w15:paraId="3F0C818A" w15:done="1"/>
  <w15:commentEx w15:paraId="4B85506D" w15:done="1"/>
  <w15:commentEx w15:paraId="0047ED0A" w15:done="1"/>
  <w15:commentEx w15:paraId="7D968994" w15:done="1"/>
  <w15:commentEx w15:paraId="42674C29" w15:done="1"/>
  <w15:commentEx w15:paraId="533352DB" w15:done="1"/>
  <w15:commentEx w15:paraId="69ACCCD0" w15:paraIdParent="533352DB" w15:done="1"/>
  <w15:commentEx w15:paraId="75729C6E" w15:done="1"/>
  <w15:commentEx w15:paraId="478063FD" w15:done="1"/>
  <w15:commentEx w15:paraId="148C75CE" w15:done="1"/>
  <w15:commentEx w15:paraId="0A809D33" w15:done="1"/>
  <w15:commentEx w15:paraId="7CEAE5A0" w15:done="1"/>
  <w15:commentEx w15:paraId="4DC50403" w15:done="1"/>
  <w15:commentEx w15:paraId="61423363" w15:done="1"/>
  <w15:commentEx w15:paraId="5C0BFFB5" w15:done="1"/>
  <w15:commentEx w15:paraId="632A0095" w15:done="1"/>
  <w15:commentEx w15:paraId="0DD3E733" w15:done="1"/>
  <w15:commentEx w15:paraId="192F00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E3F70" w16cex:dateUtc="2023-04-10T11:55:00Z"/>
  <w16cex:commentExtensible w16cex:durableId="27DE3FE7" w16cex:dateUtc="2023-04-10T11:57:00Z"/>
  <w16cex:commentExtensible w16cex:durableId="27DE3FF7" w16cex:dateUtc="2023-04-10T11:57:00Z"/>
  <w16cex:commentExtensible w16cex:durableId="27DE4070" w16cex:dateUtc="2023-04-10T11:59:00Z"/>
  <w16cex:commentExtensible w16cex:durableId="27DE40C7" w16cex:dateUtc="2023-04-10T12:01:00Z"/>
  <w16cex:commentExtensible w16cex:durableId="27DE418A" w16cex:dateUtc="2023-04-10T12:04:00Z"/>
  <w16cex:commentExtensible w16cex:durableId="27DE46F2" w16cex:dateUtc="2023-04-10T12:27:00Z"/>
  <w16cex:commentExtensible w16cex:durableId="27DE898A" w16cex:dateUtc="2023-04-10T17:11:00Z"/>
  <w16cex:commentExtensible w16cex:durableId="27DE8B3F" w16cex:dateUtc="2023-04-10T17:18:00Z"/>
  <w16cex:commentExtensible w16cex:durableId="27DE8B75" w16cex:dateUtc="2023-04-10T17:19:00Z"/>
  <w16cex:commentExtensible w16cex:durableId="27DE8BA6" w16cex:dateUtc="2023-04-10T17:20:00Z"/>
  <w16cex:commentExtensible w16cex:durableId="27DE8EFA" w16cex:dateUtc="2023-04-10T17:34:00Z"/>
  <w16cex:commentExtensible w16cex:durableId="27DE903E" w16cex:dateUtc="2023-04-10T17:40:00Z"/>
  <w16cex:commentExtensible w16cex:durableId="27DE95C7" w16cex:dateUtc="2023-04-10T18:03:00Z"/>
  <w16cex:commentExtensible w16cex:durableId="27DE98DF" w16cex:dateUtc="2023-04-10T18:17:00Z"/>
  <w16cex:commentExtensible w16cex:durableId="27E4D792" w16cex:dateUtc="2023-04-10T18:57:00Z"/>
  <w16cex:commentExtensible w16cex:durableId="27DEABD6" w16cex:dateUtc="2023-04-10T19:37:00Z"/>
  <w16cex:commentExtensible w16cex:durableId="27DF869A" w16cex:dateUtc="2023-04-11T11:11:00Z"/>
  <w16cex:commentExtensible w16cex:durableId="27DF8766" w16cex:dateUtc="2023-04-11T11:14:00Z"/>
  <w16cex:commentExtensible w16cex:durableId="27DEA1E7" w16cex:dateUtc="2023-04-10T18:55:00Z"/>
  <w16cex:commentExtensible w16cex:durableId="27DEA2D5" w16cex:dateUtc="2023-04-10T18:59:00Z"/>
  <w16cex:commentExtensible w16cex:durableId="27DEA358" w16cex:dateUtc="2023-04-10T19:01:00Z"/>
  <w16cex:commentExtensible w16cex:durableId="27DF85EE" w16cex:dateUtc="2023-04-11T11:08:00Z"/>
  <w16cex:commentExtensible w16cex:durableId="27DF860B" w16cex:dateUtc="2023-04-11T11:08:00Z"/>
  <w16cex:commentExtensible w16cex:durableId="27DEACAA" w16cex:dateUtc="2023-04-10T19:41:00Z"/>
  <w16cex:commentExtensible w16cex:durableId="27DF8665" w16cex:dateUtc="2023-04-11T11:10:00Z"/>
  <w16cex:commentExtensible w16cex:durableId="27DF86EB" w16cex:dateUtc="2023-04-11T11:12:00Z"/>
  <w16cex:commentExtensible w16cex:durableId="27DF8705" w16cex:dateUtc="2023-04-11T11:13:00Z"/>
  <w16cex:commentExtensible w16cex:durableId="27DF8794" w16cex:dateUtc="2023-04-11T11:15:00Z"/>
  <w16cex:commentExtensible w16cex:durableId="27DF88C4" w16cex:dateUtc="2023-04-11T11:20:00Z"/>
  <w16cex:commentExtensible w16cex:durableId="27DF8900" w16cex:dateUtc="2023-04-11T11:21:00Z"/>
  <w16cex:commentExtensible w16cex:durableId="27DF8C10" w16cex:dateUtc="2023-04-11T11:34:00Z"/>
  <w16cex:commentExtensible w16cex:durableId="27DF8D36" w16cex:dateUtc="2023-04-11T11:39:00Z"/>
  <w16cex:commentExtensible w16cex:durableId="27DF8E08" w16cex:dateUtc="2023-04-11T11:43:00Z"/>
  <w16cex:commentExtensible w16cex:durableId="27DF8F14" w16cex:dateUtc="2023-04-11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ADC9E6" w16cid:durableId="27DE3F70"/>
  <w16cid:commentId w16cid:paraId="4A6C8DF3" w16cid:durableId="27DE3FE7"/>
  <w16cid:commentId w16cid:paraId="2ED5D055" w16cid:durableId="27DE3FF7"/>
  <w16cid:commentId w16cid:paraId="2EBC2180" w16cid:durableId="27DE4070"/>
  <w16cid:commentId w16cid:paraId="28F01663" w16cid:durableId="27DE40C7"/>
  <w16cid:commentId w16cid:paraId="7DAD2B6F" w16cid:durableId="27DE418A"/>
  <w16cid:commentId w16cid:paraId="4C0CBB8E" w16cid:durableId="27DE46F2"/>
  <w16cid:commentId w16cid:paraId="40E4A228" w16cid:durableId="27DE898A"/>
  <w16cid:commentId w16cid:paraId="1BDA25A8" w16cid:durableId="27DE8B3F"/>
  <w16cid:commentId w16cid:paraId="1C21952A" w16cid:durableId="27DE8B75"/>
  <w16cid:commentId w16cid:paraId="6B229FF5" w16cid:durableId="27DE8BA6"/>
  <w16cid:commentId w16cid:paraId="3AE31F13" w16cid:durableId="27DE8EFA"/>
  <w16cid:commentId w16cid:paraId="474F67DB" w16cid:durableId="27DE903E"/>
  <w16cid:commentId w16cid:paraId="464511EB" w16cid:durableId="27DE95C7"/>
  <w16cid:commentId w16cid:paraId="68FD8801" w16cid:durableId="27DE98DF"/>
  <w16cid:commentId w16cid:paraId="1838DFEC" w16cid:durableId="27E4D792"/>
  <w16cid:commentId w16cid:paraId="0438C2E8" w16cid:durableId="27DEABD6"/>
  <w16cid:commentId w16cid:paraId="3F0C818A" w16cid:durableId="27DF869A"/>
  <w16cid:commentId w16cid:paraId="4B85506D" w16cid:durableId="27DF8766"/>
  <w16cid:commentId w16cid:paraId="0047ED0A" w16cid:durableId="27DEA1E7"/>
  <w16cid:commentId w16cid:paraId="7D968994" w16cid:durableId="27DEA2D5"/>
  <w16cid:commentId w16cid:paraId="42674C29" w16cid:durableId="27DEA358"/>
  <w16cid:commentId w16cid:paraId="533352DB" w16cid:durableId="27DF85EE"/>
  <w16cid:commentId w16cid:paraId="69ACCCD0" w16cid:durableId="27DF860B"/>
  <w16cid:commentId w16cid:paraId="75729C6E" w16cid:durableId="27DEACAA"/>
  <w16cid:commentId w16cid:paraId="478063FD" w16cid:durableId="27DF8665"/>
  <w16cid:commentId w16cid:paraId="148C75CE" w16cid:durableId="27DF86EB"/>
  <w16cid:commentId w16cid:paraId="0A809D33" w16cid:durableId="27DF8705"/>
  <w16cid:commentId w16cid:paraId="7CEAE5A0" w16cid:durableId="27DF8794"/>
  <w16cid:commentId w16cid:paraId="4DC50403" w16cid:durableId="27DF88C4"/>
  <w16cid:commentId w16cid:paraId="61423363" w16cid:durableId="27DF8900"/>
  <w16cid:commentId w16cid:paraId="5C0BFFB5" w16cid:durableId="27DF8C10"/>
  <w16cid:commentId w16cid:paraId="632A0095" w16cid:durableId="27DF8D36"/>
  <w16cid:commentId w16cid:paraId="0DD3E733" w16cid:durableId="27DF8E08"/>
  <w16cid:commentId w16cid:paraId="192F0057" w16cid:durableId="27DF8F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601F" w14:textId="77777777" w:rsidR="00824502" w:rsidRDefault="00824502" w:rsidP="00AD7ADC">
      <w:pPr>
        <w:spacing w:after="0" w:line="240" w:lineRule="auto"/>
      </w:pPr>
      <w:r>
        <w:separator/>
      </w:r>
    </w:p>
  </w:endnote>
  <w:endnote w:type="continuationSeparator" w:id="0">
    <w:p w14:paraId="441168CA" w14:textId="77777777" w:rsidR="00824502" w:rsidRDefault="00824502" w:rsidP="00AD7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264D" w14:textId="1410D2A6" w:rsidR="00AD7ADC" w:rsidRPr="00AD7ADC" w:rsidRDefault="00AD7ADC">
    <w:pPr>
      <w:pStyle w:val="Footer"/>
    </w:pPr>
    <w:r>
      <w:tab/>
    </w:r>
    <w:r>
      <w:tab/>
    </w:r>
    <w:r w:rsidRPr="00AD7ADC">
      <w:t xml:space="preserve">Page </w:t>
    </w:r>
    <w:r w:rsidRPr="002979F9">
      <w:fldChar w:fldCharType="begin"/>
    </w:r>
    <w:r w:rsidRPr="002979F9">
      <w:instrText xml:space="preserve"> PAGE  \* Arabic  \* MERGEFORMAT </w:instrText>
    </w:r>
    <w:r w:rsidRPr="002979F9">
      <w:fldChar w:fldCharType="separate"/>
    </w:r>
    <w:r w:rsidRPr="002979F9">
      <w:rPr>
        <w:noProof/>
      </w:rPr>
      <w:t>1</w:t>
    </w:r>
    <w:r w:rsidRPr="002979F9">
      <w:fldChar w:fldCharType="end"/>
    </w:r>
    <w:r w:rsidRPr="00AD7ADC">
      <w:t xml:space="preserve"> of </w:t>
    </w:r>
    <w:fldSimple w:instr=" NUMPAGES  \* Arabic  \* MERGEFORMAT ">
      <w:r w:rsidRPr="002979F9">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F12C2" w14:textId="77777777" w:rsidR="00824502" w:rsidRDefault="00824502" w:rsidP="00AD7ADC">
      <w:pPr>
        <w:spacing w:after="0" w:line="240" w:lineRule="auto"/>
      </w:pPr>
      <w:r>
        <w:separator/>
      </w:r>
    </w:p>
  </w:footnote>
  <w:footnote w:type="continuationSeparator" w:id="0">
    <w:p w14:paraId="522C9F41" w14:textId="77777777" w:rsidR="00824502" w:rsidRDefault="00824502" w:rsidP="00AD7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694F"/>
    <w:multiLevelType w:val="hybridMultilevel"/>
    <w:tmpl w:val="70B6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3081"/>
    <w:multiLevelType w:val="hybridMultilevel"/>
    <w:tmpl w:val="195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351D8"/>
    <w:multiLevelType w:val="hybridMultilevel"/>
    <w:tmpl w:val="2E78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07D25"/>
    <w:multiLevelType w:val="hybridMultilevel"/>
    <w:tmpl w:val="8F94CB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F71B68"/>
    <w:multiLevelType w:val="hybridMultilevel"/>
    <w:tmpl w:val="6A581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00784"/>
    <w:multiLevelType w:val="hybridMultilevel"/>
    <w:tmpl w:val="3E4C7A80"/>
    <w:lvl w:ilvl="0" w:tplc="F21A7E3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7AD0D5C"/>
    <w:multiLevelType w:val="hybridMultilevel"/>
    <w:tmpl w:val="8DDE2346"/>
    <w:lvl w:ilvl="0" w:tplc="4CFCDAF6">
      <w:start w:val="2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43E04"/>
    <w:multiLevelType w:val="hybridMultilevel"/>
    <w:tmpl w:val="E474E2BA"/>
    <w:lvl w:ilvl="0" w:tplc="7C0AEDE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F2140C"/>
    <w:multiLevelType w:val="hybridMultilevel"/>
    <w:tmpl w:val="9A5EA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6AC29C2"/>
    <w:multiLevelType w:val="hybridMultilevel"/>
    <w:tmpl w:val="C558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855B8C"/>
    <w:multiLevelType w:val="hybridMultilevel"/>
    <w:tmpl w:val="8F82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2532012">
    <w:abstractNumId w:val="3"/>
  </w:num>
  <w:num w:numId="2" w16cid:durableId="1341930200">
    <w:abstractNumId w:val="5"/>
  </w:num>
  <w:num w:numId="3" w16cid:durableId="532040766">
    <w:abstractNumId w:val="7"/>
  </w:num>
  <w:num w:numId="4" w16cid:durableId="920915505">
    <w:abstractNumId w:val="2"/>
  </w:num>
  <w:num w:numId="5" w16cid:durableId="534008312">
    <w:abstractNumId w:val="9"/>
  </w:num>
  <w:num w:numId="6" w16cid:durableId="1205219434">
    <w:abstractNumId w:val="0"/>
  </w:num>
  <w:num w:numId="7" w16cid:durableId="1764835573">
    <w:abstractNumId w:val="10"/>
  </w:num>
  <w:num w:numId="8" w16cid:durableId="659970480">
    <w:abstractNumId w:val="1"/>
  </w:num>
  <w:num w:numId="9" w16cid:durableId="936525979">
    <w:abstractNumId w:val="4"/>
  </w:num>
  <w:num w:numId="10" w16cid:durableId="1450514824">
    <w:abstractNumId w:val="6"/>
  </w:num>
  <w:num w:numId="11" w16cid:durableId="195324508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ohr, Travis L">
    <w15:presenceInfo w15:providerId="AD" w15:userId="S::tlf159@psu.edu::6531f018-586e-416a-a13f-e2fa0c07a1c3"/>
  </w15:person>
  <w15:person w15:author="Maevlyn Stevens">
    <w15:presenceInfo w15:providerId="Windows Live" w15:userId="d0f632f99ab06b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1MDcwNjY1NLA0trRU0lEKTi0uzszPAykwrgUAPtqUHSwAAAA="/>
  </w:docVars>
  <w:rsids>
    <w:rsidRoot w:val="000152B4"/>
    <w:rsid w:val="00001BBC"/>
    <w:rsid w:val="0000458A"/>
    <w:rsid w:val="00004E66"/>
    <w:rsid w:val="00006908"/>
    <w:rsid w:val="00007320"/>
    <w:rsid w:val="00010C45"/>
    <w:rsid w:val="00010C76"/>
    <w:rsid w:val="00010E0A"/>
    <w:rsid w:val="00014466"/>
    <w:rsid w:val="00014626"/>
    <w:rsid w:val="000152B4"/>
    <w:rsid w:val="00017188"/>
    <w:rsid w:val="0002097F"/>
    <w:rsid w:val="000219F0"/>
    <w:rsid w:val="00021B1F"/>
    <w:rsid w:val="000232FC"/>
    <w:rsid w:val="00024699"/>
    <w:rsid w:val="00036DD2"/>
    <w:rsid w:val="0004568A"/>
    <w:rsid w:val="00045AAF"/>
    <w:rsid w:val="0004663F"/>
    <w:rsid w:val="000510E4"/>
    <w:rsid w:val="00056923"/>
    <w:rsid w:val="000600E1"/>
    <w:rsid w:val="00060B4A"/>
    <w:rsid w:val="00064E72"/>
    <w:rsid w:val="00067951"/>
    <w:rsid w:val="000707E3"/>
    <w:rsid w:val="00071D5D"/>
    <w:rsid w:val="00074AEA"/>
    <w:rsid w:val="00074E3A"/>
    <w:rsid w:val="000877DB"/>
    <w:rsid w:val="00093407"/>
    <w:rsid w:val="000A1D79"/>
    <w:rsid w:val="000A40C6"/>
    <w:rsid w:val="000B012E"/>
    <w:rsid w:val="000B2C85"/>
    <w:rsid w:val="000B31D5"/>
    <w:rsid w:val="000B4CF4"/>
    <w:rsid w:val="000C15AD"/>
    <w:rsid w:val="000C3F6B"/>
    <w:rsid w:val="000C565C"/>
    <w:rsid w:val="000C74E2"/>
    <w:rsid w:val="000D08F0"/>
    <w:rsid w:val="000D0CC1"/>
    <w:rsid w:val="000D12E8"/>
    <w:rsid w:val="000D1C0C"/>
    <w:rsid w:val="000D233B"/>
    <w:rsid w:val="000D4AE7"/>
    <w:rsid w:val="000D4C1D"/>
    <w:rsid w:val="000D60EA"/>
    <w:rsid w:val="000D69C0"/>
    <w:rsid w:val="000D7391"/>
    <w:rsid w:val="000F46DA"/>
    <w:rsid w:val="000F6930"/>
    <w:rsid w:val="00100C85"/>
    <w:rsid w:val="001041E5"/>
    <w:rsid w:val="001044F0"/>
    <w:rsid w:val="00104B26"/>
    <w:rsid w:val="001057B8"/>
    <w:rsid w:val="00105C27"/>
    <w:rsid w:val="00106A1C"/>
    <w:rsid w:val="00115104"/>
    <w:rsid w:val="00127FAB"/>
    <w:rsid w:val="00130383"/>
    <w:rsid w:val="001306A5"/>
    <w:rsid w:val="00131D2F"/>
    <w:rsid w:val="00135E62"/>
    <w:rsid w:val="00136018"/>
    <w:rsid w:val="001372C5"/>
    <w:rsid w:val="00137749"/>
    <w:rsid w:val="00137F26"/>
    <w:rsid w:val="00140C04"/>
    <w:rsid w:val="001430E5"/>
    <w:rsid w:val="00143D5C"/>
    <w:rsid w:val="001505DD"/>
    <w:rsid w:val="00152EB5"/>
    <w:rsid w:val="001549C4"/>
    <w:rsid w:val="001549D1"/>
    <w:rsid w:val="00154C68"/>
    <w:rsid w:val="00155780"/>
    <w:rsid w:val="00157591"/>
    <w:rsid w:val="0016138B"/>
    <w:rsid w:val="00161B6C"/>
    <w:rsid w:val="00161D7D"/>
    <w:rsid w:val="00162B05"/>
    <w:rsid w:val="001648C3"/>
    <w:rsid w:val="0016759B"/>
    <w:rsid w:val="00167D67"/>
    <w:rsid w:val="00175F3C"/>
    <w:rsid w:val="00181681"/>
    <w:rsid w:val="0018233A"/>
    <w:rsid w:val="00183EA1"/>
    <w:rsid w:val="00184897"/>
    <w:rsid w:val="00187824"/>
    <w:rsid w:val="0019100D"/>
    <w:rsid w:val="001923B3"/>
    <w:rsid w:val="00192A84"/>
    <w:rsid w:val="00197B53"/>
    <w:rsid w:val="001A0EEC"/>
    <w:rsid w:val="001A2E97"/>
    <w:rsid w:val="001B5FF2"/>
    <w:rsid w:val="001B71E7"/>
    <w:rsid w:val="001B7D2B"/>
    <w:rsid w:val="001C1EDC"/>
    <w:rsid w:val="001C38BA"/>
    <w:rsid w:val="001C5D00"/>
    <w:rsid w:val="001C6A4F"/>
    <w:rsid w:val="001C7538"/>
    <w:rsid w:val="001D0C2F"/>
    <w:rsid w:val="001D10FB"/>
    <w:rsid w:val="001D195E"/>
    <w:rsid w:val="001D1EF1"/>
    <w:rsid w:val="001D3E2F"/>
    <w:rsid w:val="001E4E53"/>
    <w:rsid w:val="001E4F16"/>
    <w:rsid w:val="001E5844"/>
    <w:rsid w:val="001E5B8F"/>
    <w:rsid w:val="001E6943"/>
    <w:rsid w:val="00203FF1"/>
    <w:rsid w:val="00204701"/>
    <w:rsid w:val="002048AE"/>
    <w:rsid w:val="002063A6"/>
    <w:rsid w:val="002063F5"/>
    <w:rsid w:val="002168AE"/>
    <w:rsid w:val="00221604"/>
    <w:rsid w:val="00221FAD"/>
    <w:rsid w:val="00222568"/>
    <w:rsid w:val="00225E87"/>
    <w:rsid w:val="00226F51"/>
    <w:rsid w:val="0023664E"/>
    <w:rsid w:val="002368E5"/>
    <w:rsid w:val="00237914"/>
    <w:rsid w:val="00242428"/>
    <w:rsid w:val="00243507"/>
    <w:rsid w:val="002557B7"/>
    <w:rsid w:val="002575ED"/>
    <w:rsid w:val="00262712"/>
    <w:rsid w:val="0026352F"/>
    <w:rsid w:val="00266621"/>
    <w:rsid w:val="0027266D"/>
    <w:rsid w:val="00276112"/>
    <w:rsid w:val="00281C58"/>
    <w:rsid w:val="00282BCD"/>
    <w:rsid w:val="00282D73"/>
    <w:rsid w:val="0028432B"/>
    <w:rsid w:val="00286F94"/>
    <w:rsid w:val="002872BF"/>
    <w:rsid w:val="002914D2"/>
    <w:rsid w:val="002918DA"/>
    <w:rsid w:val="00291C66"/>
    <w:rsid w:val="00293E91"/>
    <w:rsid w:val="002947E9"/>
    <w:rsid w:val="00295B31"/>
    <w:rsid w:val="00296050"/>
    <w:rsid w:val="002973A2"/>
    <w:rsid w:val="002979F9"/>
    <w:rsid w:val="002A0C87"/>
    <w:rsid w:val="002A4BBE"/>
    <w:rsid w:val="002A68DC"/>
    <w:rsid w:val="002B0986"/>
    <w:rsid w:val="002B3B75"/>
    <w:rsid w:val="002B41B8"/>
    <w:rsid w:val="002B7F42"/>
    <w:rsid w:val="002C0A2D"/>
    <w:rsid w:val="002C297D"/>
    <w:rsid w:val="002C458B"/>
    <w:rsid w:val="002C55BA"/>
    <w:rsid w:val="002D38F2"/>
    <w:rsid w:val="002E28A7"/>
    <w:rsid w:val="002E3DCA"/>
    <w:rsid w:val="002E45A1"/>
    <w:rsid w:val="002E7A83"/>
    <w:rsid w:val="002F078D"/>
    <w:rsid w:val="002F1981"/>
    <w:rsid w:val="002F1A1A"/>
    <w:rsid w:val="002F5932"/>
    <w:rsid w:val="002F639D"/>
    <w:rsid w:val="00301792"/>
    <w:rsid w:val="00306C6E"/>
    <w:rsid w:val="00306D16"/>
    <w:rsid w:val="003132D3"/>
    <w:rsid w:val="003135E9"/>
    <w:rsid w:val="00313A05"/>
    <w:rsid w:val="00315D14"/>
    <w:rsid w:val="003162CC"/>
    <w:rsid w:val="00320183"/>
    <w:rsid w:val="003268CC"/>
    <w:rsid w:val="00327CB3"/>
    <w:rsid w:val="0033528B"/>
    <w:rsid w:val="003407E5"/>
    <w:rsid w:val="00342AA7"/>
    <w:rsid w:val="003441EF"/>
    <w:rsid w:val="003448A1"/>
    <w:rsid w:val="00346960"/>
    <w:rsid w:val="00347311"/>
    <w:rsid w:val="003505B4"/>
    <w:rsid w:val="003505B8"/>
    <w:rsid w:val="003511BA"/>
    <w:rsid w:val="00353539"/>
    <w:rsid w:val="00355498"/>
    <w:rsid w:val="003608EA"/>
    <w:rsid w:val="003641FE"/>
    <w:rsid w:val="00366C8A"/>
    <w:rsid w:val="00367548"/>
    <w:rsid w:val="00367A03"/>
    <w:rsid w:val="00370D37"/>
    <w:rsid w:val="00373ADA"/>
    <w:rsid w:val="003764B2"/>
    <w:rsid w:val="00377B09"/>
    <w:rsid w:val="003830E7"/>
    <w:rsid w:val="00384CA8"/>
    <w:rsid w:val="0039030B"/>
    <w:rsid w:val="00390BCB"/>
    <w:rsid w:val="0039250F"/>
    <w:rsid w:val="00396533"/>
    <w:rsid w:val="00397EEB"/>
    <w:rsid w:val="003A073D"/>
    <w:rsid w:val="003A34D5"/>
    <w:rsid w:val="003B1749"/>
    <w:rsid w:val="003B1B23"/>
    <w:rsid w:val="003B4A53"/>
    <w:rsid w:val="003B4BFE"/>
    <w:rsid w:val="003B4CF8"/>
    <w:rsid w:val="003B53B2"/>
    <w:rsid w:val="003B5C64"/>
    <w:rsid w:val="003C1595"/>
    <w:rsid w:val="003C1F8D"/>
    <w:rsid w:val="003C307D"/>
    <w:rsid w:val="003C3C85"/>
    <w:rsid w:val="003C677A"/>
    <w:rsid w:val="003C7AD9"/>
    <w:rsid w:val="003E0062"/>
    <w:rsid w:val="003E0757"/>
    <w:rsid w:val="003E2003"/>
    <w:rsid w:val="003E3AF3"/>
    <w:rsid w:val="003E5163"/>
    <w:rsid w:val="003E572A"/>
    <w:rsid w:val="003E70E4"/>
    <w:rsid w:val="003F1548"/>
    <w:rsid w:val="003F2213"/>
    <w:rsid w:val="003F23B0"/>
    <w:rsid w:val="003F3F74"/>
    <w:rsid w:val="004012DD"/>
    <w:rsid w:val="00403B2D"/>
    <w:rsid w:val="00405360"/>
    <w:rsid w:val="0040654E"/>
    <w:rsid w:val="0041084F"/>
    <w:rsid w:val="004133D6"/>
    <w:rsid w:val="00413727"/>
    <w:rsid w:val="00415FFC"/>
    <w:rsid w:val="00417358"/>
    <w:rsid w:val="00422BE3"/>
    <w:rsid w:val="00425FD4"/>
    <w:rsid w:val="00426A56"/>
    <w:rsid w:val="00432829"/>
    <w:rsid w:val="004339E7"/>
    <w:rsid w:val="00434468"/>
    <w:rsid w:val="00444550"/>
    <w:rsid w:val="00450D68"/>
    <w:rsid w:val="0045240D"/>
    <w:rsid w:val="00456605"/>
    <w:rsid w:val="004603E4"/>
    <w:rsid w:val="004611E5"/>
    <w:rsid w:val="00462394"/>
    <w:rsid w:val="00464069"/>
    <w:rsid w:val="00466986"/>
    <w:rsid w:val="00467580"/>
    <w:rsid w:val="0046774F"/>
    <w:rsid w:val="00471783"/>
    <w:rsid w:val="00472D1D"/>
    <w:rsid w:val="0047336C"/>
    <w:rsid w:val="0047435A"/>
    <w:rsid w:val="00474E44"/>
    <w:rsid w:val="004750ED"/>
    <w:rsid w:val="00485C5C"/>
    <w:rsid w:val="00487CD5"/>
    <w:rsid w:val="00490D0C"/>
    <w:rsid w:val="0049357E"/>
    <w:rsid w:val="00493A19"/>
    <w:rsid w:val="00493F2E"/>
    <w:rsid w:val="00496896"/>
    <w:rsid w:val="00497235"/>
    <w:rsid w:val="00497AE5"/>
    <w:rsid w:val="004A4744"/>
    <w:rsid w:val="004A7BF3"/>
    <w:rsid w:val="004B2BCD"/>
    <w:rsid w:val="004B3BE9"/>
    <w:rsid w:val="004B425C"/>
    <w:rsid w:val="004C03E2"/>
    <w:rsid w:val="004C0425"/>
    <w:rsid w:val="004C1E4C"/>
    <w:rsid w:val="004C1FCF"/>
    <w:rsid w:val="004C4467"/>
    <w:rsid w:val="004D1F5F"/>
    <w:rsid w:val="004D572D"/>
    <w:rsid w:val="004D71E3"/>
    <w:rsid w:val="004D78FC"/>
    <w:rsid w:val="004E12F9"/>
    <w:rsid w:val="004E1B27"/>
    <w:rsid w:val="004E4715"/>
    <w:rsid w:val="004E6D38"/>
    <w:rsid w:val="004E7BC9"/>
    <w:rsid w:val="004F01CA"/>
    <w:rsid w:val="004F1468"/>
    <w:rsid w:val="004F3F2A"/>
    <w:rsid w:val="004F4724"/>
    <w:rsid w:val="004F4ECF"/>
    <w:rsid w:val="004F50E4"/>
    <w:rsid w:val="00500028"/>
    <w:rsid w:val="00501E51"/>
    <w:rsid w:val="00503146"/>
    <w:rsid w:val="00506A03"/>
    <w:rsid w:val="00510D2D"/>
    <w:rsid w:val="0051148C"/>
    <w:rsid w:val="00513798"/>
    <w:rsid w:val="00516AE6"/>
    <w:rsid w:val="005172E9"/>
    <w:rsid w:val="00517828"/>
    <w:rsid w:val="00520BC7"/>
    <w:rsid w:val="00521490"/>
    <w:rsid w:val="00524BC5"/>
    <w:rsid w:val="005275A6"/>
    <w:rsid w:val="00530391"/>
    <w:rsid w:val="00541D80"/>
    <w:rsid w:val="00543CE5"/>
    <w:rsid w:val="00545270"/>
    <w:rsid w:val="00551801"/>
    <w:rsid w:val="00551C86"/>
    <w:rsid w:val="00555255"/>
    <w:rsid w:val="005554FE"/>
    <w:rsid w:val="005578DF"/>
    <w:rsid w:val="00561D40"/>
    <w:rsid w:val="0056244A"/>
    <w:rsid w:val="005624D1"/>
    <w:rsid w:val="0056326B"/>
    <w:rsid w:val="005647B0"/>
    <w:rsid w:val="0056623A"/>
    <w:rsid w:val="00570A3E"/>
    <w:rsid w:val="00573462"/>
    <w:rsid w:val="0057582A"/>
    <w:rsid w:val="00575E20"/>
    <w:rsid w:val="00575EFE"/>
    <w:rsid w:val="005773FA"/>
    <w:rsid w:val="00580DF9"/>
    <w:rsid w:val="00581C4F"/>
    <w:rsid w:val="00583355"/>
    <w:rsid w:val="00585E20"/>
    <w:rsid w:val="005938C8"/>
    <w:rsid w:val="00593C4A"/>
    <w:rsid w:val="0059436A"/>
    <w:rsid w:val="0059567B"/>
    <w:rsid w:val="0059765F"/>
    <w:rsid w:val="00597E6A"/>
    <w:rsid w:val="005A285C"/>
    <w:rsid w:val="005A2D81"/>
    <w:rsid w:val="005A4A71"/>
    <w:rsid w:val="005A6AAC"/>
    <w:rsid w:val="005A6EA9"/>
    <w:rsid w:val="005B36C9"/>
    <w:rsid w:val="005B453D"/>
    <w:rsid w:val="005C0310"/>
    <w:rsid w:val="005C4BAD"/>
    <w:rsid w:val="005C531A"/>
    <w:rsid w:val="005C5863"/>
    <w:rsid w:val="005C75C2"/>
    <w:rsid w:val="005D0369"/>
    <w:rsid w:val="005D1921"/>
    <w:rsid w:val="005D7391"/>
    <w:rsid w:val="005E1904"/>
    <w:rsid w:val="005E1B92"/>
    <w:rsid w:val="005E3A73"/>
    <w:rsid w:val="005E6F5D"/>
    <w:rsid w:val="005E781B"/>
    <w:rsid w:val="005F33DA"/>
    <w:rsid w:val="005F4745"/>
    <w:rsid w:val="005F4776"/>
    <w:rsid w:val="005F4FE0"/>
    <w:rsid w:val="005F5150"/>
    <w:rsid w:val="005F5AFF"/>
    <w:rsid w:val="005F6E5B"/>
    <w:rsid w:val="006006DE"/>
    <w:rsid w:val="00601252"/>
    <w:rsid w:val="00602447"/>
    <w:rsid w:val="00602FD2"/>
    <w:rsid w:val="00604DF7"/>
    <w:rsid w:val="00604EF0"/>
    <w:rsid w:val="0060614E"/>
    <w:rsid w:val="00611E4C"/>
    <w:rsid w:val="006131EE"/>
    <w:rsid w:val="006142D3"/>
    <w:rsid w:val="006167DA"/>
    <w:rsid w:val="006200D5"/>
    <w:rsid w:val="00620D53"/>
    <w:rsid w:val="00623874"/>
    <w:rsid w:val="006268F9"/>
    <w:rsid w:val="00626E09"/>
    <w:rsid w:val="00630C8F"/>
    <w:rsid w:val="00631B12"/>
    <w:rsid w:val="006337A3"/>
    <w:rsid w:val="00642608"/>
    <w:rsid w:val="006453FB"/>
    <w:rsid w:val="0064774F"/>
    <w:rsid w:val="0065020F"/>
    <w:rsid w:val="00650E41"/>
    <w:rsid w:val="00660467"/>
    <w:rsid w:val="00660A45"/>
    <w:rsid w:val="00665394"/>
    <w:rsid w:val="0066719A"/>
    <w:rsid w:val="0066797E"/>
    <w:rsid w:val="00670A79"/>
    <w:rsid w:val="00672EFB"/>
    <w:rsid w:val="0067305E"/>
    <w:rsid w:val="0067483B"/>
    <w:rsid w:val="0067506B"/>
    <w:rsid w:val="006750A0"/>
    <w:rsid w:val="00680655"/>
    <w:rsid w:val="00681403"/>
    <w:rsid w:val="006831F8"/>
    <w:rsid w:val="00683EA9"/>
    <w:rsid w:val="00685C52"/>
    <w:rsid w:val="0068750B"/>
    <w:rsid w:val="00691709"/>
    <w:rsid w:val="006922D4"/>
    <w:rsid w:val="00697A2A"/>
    <w:rsid w:val="00697BFA"/>
    <w:rsid w:val="006A0139"/>
    <w:rsid w:val="006A1C9E"/>
    <w:rsid w:val="006A27F3"/>
    <w:rsid w:val="006A5B99"/>
    <w:rsid w:val="006A6B29"/>
    <w:rsid w:val="006B0719"/>
    <w:rsid w:val="006B1B36"/>
    <w:rsid w:val="006B4FA5"/>
    <w:rsid w:val="006B572F"/>
    <w:rsid w:val="006B609E"/>
    <w:rsid w:val="006C01E1"/>
    <w:rsid w:val="006C0F4F"/>
    <w:rsid w:val="006C0F68"/>
    <w:rsid w:val="006C219D"/>
    <w:rsid w:val="006C260C"/>
    <w:rsid w:val="006C4897"/>
    <w:rsid w:val="006C65DF"/>
    <w:rsid w:val="006D18F2"/>
    <w:rsid w:val="006D1BDC"/>
    <w:rsid w:val="006D3C2E"/>
    <w:rsid w:val="006D4742"/>
    <w:rsid w:val="006D60DC"/>
    <w:rsid w:val="006D753E"/>
    <w:rsid w:val="006E0D93"/>
    <w:rsid w:val="006E2639"/>
    <w:rsid w:val="006E2F39"/>
    <w:rsid w:val="006E46C2"/>
    <w:rsid w:val="006E5BC4"/>
    <w:rsid w:val="006F15AB"/>
    <w:rsid w:val="006F1706"/>
    <w:rsid w:val="006F1F93"/>
    <w:rsid w:val="006F27AB"/>
    <w:rsid w:val="006F64B4"/>
    <w:rsid w:val="00702A16"/>
    <w:rsid w:val="00703A28"/>
    <w:rsid w:val="007045F4"/>
    <w:rsid w:val="00705474"/>
    <w:rsid w:val="00705A31"/>
    <w:rsid w:val="00712EC3"/>
    <w:rsid w:val="00713C67"/>
    <w:rsid w:val="007174A9"/>
    <w:rsid w:val="00717E97"/>
    <w:rsid w:val="00724D85"/>
    <w:rsid w:val="00726C3B"/>
    <w:rsid w:val="007338BD"/>
    <w:rsid w:val="00737A1F"/>
    <w:rsid w:val="0074625F"/>
    <w:rsid w:val="00746B88"/>
    <w:rsid w:val="00746C51"/>
    <w:rsid w:val="00751E58"/>
    <w:rsid w:val="0075225A"/>
    <w:rsid w:val="00757D25"/>
    <w:rsid w:val="007620DA"/>
    <w:rsid w:val="0076301E"/>
    <w:rsid w:val="00763CED"/>
    <w:rsid w:val="00766541"/>
    <w:rsid w:val="007702A2"/>
    <w:rsid w:val="007736C9"/>
    <w:rsid w:val="00773E96"/>
    <w:rsid w:val="00775496"/>
    <w:rsid w:val="00777D84"/>
    <w:rsid w:val="00785D27"/>
    <w:rsid w:val="00786137"/>
    <w:rsid w:val="0078655F"/>
    <w:rsid w:val="00790975"/>
    <w:rsid w:val="0079564C"/>
    <w:rsid w:val="007A040D"/>
    <w:rsid w:val="007A559C"/>
    <w:rsid w:val="007B5587"/>
    <w:rsid w:val="007C0D92"/>
    <w:rsid w:val="007C2E21"/>
    <w:rsid w:val="007D00ED"/>
    <w:rsid w:val="007D14D0"/>
    <w:rsid w:val="007D3AF2"/>
    <w:rsid w:val="007D62E4"/>
    <w:rsid w:val="007E1363"/>
    <w:rsid w:val="007E2EC1"/>
    <w:rsid w:val="007E3965"/>
    <w:rsid w:val="007F1F17"/>
    <w:rsid w:val="00800013"/>
    <w:rsid w:val="008002F8"/>
    <w:rsid w:val="00800FCF"/>
    <w:rsid w:val="008058F1"/>
    <w:rsid w:val="00813FD1"/>
    <w:rsid w:val="00816732"/>
    <w:rsid w:val="00817E20"/>
    <w:rsid w:val="008211C9"/>
    <w:rsid w:val="008215AA"/>
    <w:rsid w:val="00824502"/>
    <w:rsid w:val="00827550"/>
    <w:rsid w:val="00827A93"/>
    <w:rsid w:val="00827CE4"/>
    <w:rsid w:val="00833CBA"/>
    <w:rsid w:val="00836F5E"/>
    <w:rsid w:val="00837889"/>
    <w:rsid w:val="008417DE"/>
    <w:rsid w:val="00842097"/>
    <w:rsid w:val="00843538"/>
    <w:rsid w:val="008435FD"/>
    <w:rsid w:val="00846662"/>
    <w:rsid w:val="00850B79"/>
    <w:rsid w:val="00852CFF"/>
    <w:rsid w:val="00854F49"/>
    <w:rsid w:val="00860374"/>
    <w:rsid w:val="00861C6D"/>
    <w:rsid w:val="008622BC"/>
    <w:rsid w:val="00862B31"/>
    <w:rsid w:val="00863292"/>
    <w:rsid w:val="0086464A"/>
    <w:rsid w:val="00864A3C"/>
    <w:rsid w:val="008654CC"/>
    <w:rsid w:val="00865D02"/>
    <w:rsid w:val="00865D0B"/>
    <w:rsid w:val="00866EBF"/>
    <w:rsid w:val="00867CEC"/>
    <w:rsid w:val="00875A5F"/>
    <w:rsid w:val="00881DFB"/>
    <w:rsid w:val="00890125"/>
    <w:rsid w:val="008949A1"/>
    <w:rsid w:val="008A6314"/>
    <w:rsid w:val="008B3AAF"/>
    <w:rsid w:val="008B4888"/>
    <w:rsid w:val="008B5FD9"/>
    <w:rsid w:val="008C2C28"/>
    <w:rsid w:val="008D0014"/>
    <w:rsid w:val="008D5954"/>
    <w:rsid w:val="008D6B47"/>
    <w:rsid w:val="008E55F5"/>
    <w:rsid w:val="008E64E7"/>
    <w:rsid w:val="008E66FF"/>
    <w:rsid w:val="008E7836"/>
    <w:rsid w:val="008F06FD"/>
    <w:rsid w:val="008F1756"/>
    <w:rsid w:val="008F261B"/>
    <w:rsid w:val="008F2BA0"/>
    <w:rsid w:val="008F3BE7"/>
    <w:rsid w:val="008F67BB"/>
    <w:rsid w:val="009036B0"/>
    <w:rsid w:val="009038EE"/>
    <w:rsid w:val="009061F5"/>
    <w:rsid w:val="009111D7"/>
    <w:rsid w:val="009125FE"/>
    <w:rsid w:val="00914474"/>
    <w:rsid w:val="00915551"/>
    <w:rsid w:val="00915666"/>
    <w:rsid w:val="00917256"/>
    <w:rsid w:val="00920CD8"/>
    <w:rsid w:val="009211A9"/>
    <w:rsid w:val="00930075"/>
    <w:rsid w:val="00932831"/>
    <w:rsid w:val="009335F9"/>
    <w:rsid w:val="00936864"/>
    <w:rsid w:val="00943019"/>
    <w:rsid w:val="009435D6"/>
    <w:rsid w:val="00943F3E"/>
    <w:rsid w:val="009468AC"/>
    <w:rsid w:val="0095281D"/>
    <w:rsid w:val="0095372B"/>
    <w:rsid w:val="0095636D"/>
    <w:rsid w:val="009568EE"/>
    <w:rsid w:val="009569C7"/>
    <w:rsid w:val="00956CCF"/>
    <w:rsid w:val="009602D3"/>
    <w:rsid w:val="009603E3"/>
    <w:rsid w:val="00962C21"/>
    <w:rsid w:val="00963C07"/>
    <w:rsid w:val="009651D4"/>
    <w:rsid w:val="00966915"/>
    <w:rsid w:val="00971C9F"/>
    <w:rsid w:val="00976C02"/>
    <w:rsid w:val="00980570"/>
    <w:rsid w:val="00980C5B"/>
    <w:rsid w:val="0098390B"/>
    <w:rsid w:val="009A2FAA"/>
    <w:rsid w:val="009A3B80"/>
    <w:rsid w:val="009A498A"/>
    <w:rsid w:val="009B11BD"/>
    <w:rsid w:val="009B13DA"/>
    <w:rsid w:val="009B6E5A"/>
    <w:rsid w:val="009B7EF2"/>
    <w:rsid w:val="009C129B"/>
    <w:rsid w:val="009C37E1"/>
    <w:rsid w:val="009C3B3F"/>
    <w:rsid w:val="009C4165"/>
    <w:rsid w:val="009C60B1"/>
    <w:rsid w:val="009C71D5"/>
    <w:rsid w:val="009C7F5C"/>
    <w:rsid w:val="009D1DD4"/>
    <w:rsid w:val="009D1FD4"/>
    <w:rsid w:val="009D2944"/>
    <w:rsid w:val="009D2C6E"/>
    <w:rsid w:val="009E1FF0"/>
    <w:rsid w:val="009E3642"/>
    <w:rsid w:val="009E518F"/>
    <w:rsid w:val="009E5FF9"/>
    <w:rsid w:val="009E652B"/>
    <w:rsid w:val="009E74DC"/>
    <w:rsid w:val="009F12AF"/>
    <w:rsid w:val="009F1F1B"/>
    <w:rsid w:val="009F5CAC"/>
    <w:rsid w:val="009F66A6"/>
    <w:rsid w:val="009F7131"/>
    <w:rsid w:val="009F7B46"/>
    <w:rsid w:val="00A00009"/>
    <w:rsid w:val="00A0019F"/>
    <w:rsid w:val="00A01035"/>
    <w:rsid w:val="00A02DEB"/>
    <w:rsid w:val="00A054F1"/>
    <w:rsid w:val="00A05B3D"/>
    <w:rsid w:val="00A0601A"/>
    <w:rsid w:val="00A07503"/>
    <w:rsid w:val="00A07FAB"/>
    <w:rsid w:val="00A102FE"/>
    <w:rsid w:val="00A1115E"/>
    <w:rsid w:val="00A12A0A"/>
    <w:rsid w:val="00A12EF5"/>
    <w:rsid w:val="00A243F5"/>
    <w:rsid w:val="00A30654"/>
    <w:rsid w:val="00A319A5"/>
    <w:rsid w:val="00A32697"/>
    <w:rsid w:val="00A32FEB"/>
    <w:rsid w:val="00A3478C"/>
    <w:rsid w:val="00A358CC"/>
    <w:rsid w:val="00A35B47"/>
    <w:rsid w:val="00A40F78"/>
    <w:rsid w:val="00A41062"/>
    <w:rsid w:val="00A429C2"/>
    <w:rsid w:val="00A43F42"/>
    <w:rsid w:val="00A45845"/>
    <w:rsid w:val="00A45F09"/>
    <w:rsid w:val="00A46913"/>
    <w:rsid w:val="00A54C80"/>
    <w:rsid w:val="00A6098C"/>
    <w:rsid w:val="00A611C0"/>
    <w:rsid w:val="00A6234D"/>
    <w:rsid w:val="00A64CF5"/>
    <w:rsid w:val="00A654E3"/>
    <w:rsid w:val="00A66251"/>
    <w:rsid w:val="00A6764E"/>
    <w:rsid w:val="00A67DC0"/>
    <w:rsid w:val="00A67E8C"/>
    <w:rsid w:val="00A70A16"/>
    <w:rsid w:val="00A70C51"/>
    <w:rsid w:val="00A727B1"/>
    <w:rsid w:val="00A72F15"/>
    <w:rsid w:val="00A74720"/>
    <w:rsid w:val="00A80B92"/>
    <w:rsid w:val="00A83E9C"/>
    <w:rsid w:val="00A871C2"/>
    <w:rsid w:val="00A9146F"/>
    <w:rsid w:val="00A9259F"/>
    <w:rsid w:val="00A95EC7"/>
    <w:rsid w:val="00A96523"/>
    <w:rsid w:val="00AA3FE1"/>
    <w:rsid w:val="00AA5F2B"/>
    <w:rsid w:val="00AA612F"/>
    <w:rsid w:val="00AB104E"/>
    <w:rsid w:val="00AB19BB"/>
    <w:rsid w:val="00AB4222"/>
    <w:rsid w:val="00AB514E"/>
    <w:rsid w:val="00AB6FA6"/>
    <w:rsid w:val="00AB790B"/>
    <w:rsid w:val="00AC1BD6"/>
    <w:rsid w:val="00AC797A"/>
    <w:rsid w:val="00AD0116"/>
    <w:rsid w:val="00AD1062"/>
    <w:rsid w:val="00AD1632"/>
    <w:rsid w:val="00AD334F"/>
    <w:rsid w:val="00AD4BBC"/>
    <w:rsid w:val="00AD588E"/>
    <w:rsid w:val="00AD75E7"/>
    <w:rsid w:val="00AD7ADC"/>
    <w:rsid w:val="00AE1CA4"/>
    <w:rsid w:val="00AE23AB"/>
    <w:rsid w:val="00AE5727"/>
    <w:rsid w:val="00AE635A"/>
    <w:rsid w:val="00AE6B8B"/>
    <w:rsid w:val="00AE72DA"/>
    <w:rsid w:val="00AF1BEF"/>
    <w:rsid w:val="00AF24B7"/>
    <w:rsid w:val="00AF2DB2"/>
    <w:rsid w:val="00AF3321"/>
    <w:rsid w:val="00AF37AE"/>
    <w:rsid w:val="00AF4149"/>
    <w:rsid w:val="00AF417A"/>
    <w:rsid w:val="00AF5716"/>
    <w:rsid w:val="00AF6804"/>
    <w:rsid w:val="00AF7352"/>
    <w:rsid w:val="00AF777A"/>
    <w:rsid w:val="00AF7E35"/>
    <w:rsid w:val="00AF7F90"/>
    <w:rsid w:val="00B02A0D"/>
    <w:rsid w:val="00B0524C"/>
    <w:rsid w:val="00B05FEA"/>
    <w:rsid w:val="00B11F3B"/>
    <w:rsid w:val="00B145C3"/>
    <w:rsid w:val="00B14FC8"/>
    <w:rsid w:val="00B166B7"/>
    <w:rsid w:val="00B1780B"/>
    <w:rsid w:val="00B235F5"/>
    <w:rsid w:val="00B242AB"/>
    <w:rsid w:val="00B33D35"/>
    <w:rsid w:val="00B3403A"/>
    <w:rsid w:val="00B342E2"/>
    <w:rsid w:val="00B37433"/>
    <w:rsid w:val="00B471BC"/>
    <w:rsid w:val="00B476C2"/>
    <w:rsid w:val="00B5000C"/>
    <w:rsid w:val="00B508D4"/>
    <w:rsid w:val="00B5652B"/>
    <w:rsid w:val="00B650DD"/>
    <w:rsid w:val="00B6624A"/>
    <w:rsid w:val="00B664E4"/>
    <w:rsid w:val="00B70526"/>
    <w:rsid w:val="00B719DE"/>
    <w:rsid w:val="00B7667C"/>
    <w:rsid w:val="00B77C88"/>
    <w:rsid w:val="00B834D8"/>
    <w:rsid w:val="00B903B5"/>
    <w:rsid w:val="00B90C44"/>
    <w:rsid w:val="00B927A2"/>
    <w:rsid w:val="00B92F39"/>
    <w:rsid w:val="00B95C3D"/>
    <w:rsid w:val="00B96476"/>
    <w:rsid w:val="00BA5234"/>
    <w:rsid w:val="00BB40E4"/>
    <w:rsid w:val="00BC296A"/>
    <w:rsid w:val="00BC4139"/>
    <w:rsid w:val="00BC44D3"/>
    <w:rsid w:val="00BC577F"/>
    <w:rsid w:val="00BC633B"/>
    <w:rsid w:val="00BC79F0"/>
    <w:rsid w:val="00BD102B"/>
    <w:rsid w:val="00BD1204"/>
    <w:rsid w:val="00BE42F3"/>
    <w:rsid w:val="00BE46AB"/>
    <w:rsid w:val="00BE6967"/>
    <w:rsid w:val="00BE7057"/>
    <w:rsid w:val="00BF5FE2"/>
    <w:rsid w:val="00BF6522"/>
    <w:rsid w:val="00BF65B3"/>
    <w:rsid w:val="00BF670D"/>
    <w:rsid w:val="00BF689C"/>
    <w:rsid w:val="00C00967"/>
    <w:rsid w:val="00C025B5"/>
    <w:rsid w:val="00C03621"/>
    <w:rsid w:val="00C044EF"/>
    <w:rsid w:val="00C0773C"/>
    <w:rsid w:val="00C10A2A"/>
    <w:rsid w:val="00C10AD5"/>
    <w:rsid w:val="00C11461"/>
    <w:rsid w:val="00C11913"/>
    <w:rsid w:val="00C1282F"/>
    <w:rsid w:val="00C12D5F"/>
    <w:rsid w:val="00C132FB"/>
    <w:rsid w:val="00C13818"/>
    <w:rsid w:val="00C17470"/>
    <w:rsid w:val="00C22939"/>
    <w:rsid w:val="00C22E4D"/>
    <w:rsid w:val="00C337E5"/>
    <w:rsid w:val="00C34C6C"/>
    <w:rsid w:val="00C35F71"/>
    <w:rsid w:val="00C4277D"/>
    <w:rsid w:val="00C50E28"/>
    <w:rsid w:val="00C53067"/>
    <w:rsid w:val="00C5433D"/>
    <w:rsid w:val="00C55B9C"/>
    <w:rsid w:val="00C6033F"/>
    <w:rsid w:val="00C606BD"/>
    <w:rsid w:val="00C60AA9"/>
    <w:rsid w:val="00C657E2"/>
    <w:rsid w:val="00C6724C"/>
    <w:rsid w:val="00C67F47"/>
    <w:rsid w:val="00C70409"/>
    <w:rsid w:val="00C71935"/>
    <w:rsid w:val="00C754DB"/>
    <w:rsid w:val="00C765E7"/>
    <w:rsid w:val="00C7706E"/>
    <w:rsid w:val="00C852B4"/>
    <w:rsid w:val="00C91303"/>
    <w:rsid w:val="00C92367"/>
    <w:rsid w:val="00C923B5"/>
    <w:rsid w:val="00C92458"/>
    <w:rsid w:val="00C94CD0"/>
    <w:rsid w:val="00C95812"/>
    <w:rsid w:val="00C975E0"/>
    <w:rsid w:val="00CA05CC"/>
    <w:rsid w:val="00CA181B"/>
    <w:rsid w:val="00CA3ED3"/>
    <w:rsid w:val="00CA44D7"/>
    <w:rsid w:val="00CA4B4A"/>
    <w:rsid w:val="00CA73BE"/>
    <w:rsid w:val="00CB0129"/>
    <w:rsid w:val="00CB582A"/>
    <w:rsid w:val="00CB60D9"/>
    <w:rsid w:val="00CC0EF7"/>
    <w:rsid w:val="00CC46C9"/>
    <w:rsid w:val="00CC46F2"/>
    <w:rsid w:val="00CC5B3C"/>
    <w:rsid w:val="00CD03A0"/>
    <w:rsid w:val="00CD284D"/>
    <w:rsid w:val="00CD6803"/>
    <w:rsid w:val="00CE07B7"/>
    <w:rsid w:val="00CF1413"/>
    <w:rsid w:val="00CF1B52"/>
    <w:rsid w:val="00CF1E44"/>
    <w:rsid w:val="00CF3810"/>
    <w:rsid w:val="00CF3BB2"/>
    <w:rsid w:val="00CF3D71"/>
    <w:rsid w:val="00CF51E7"/>
    <w:rsid w:val="00CF67C5"/>
    <w:rsid w:val="00D01A96"/>
    <w:rsid w:val="00D03CBE"/>
    <w:rsid w:val="00D05D79"/>
    <w:rsid w:val="00D07150"/>
    <w:rsid w:val="00D1267E"/>
    <w:rsid w:val="00D12E7C"/>
    <w:rsid w:val="00D15350"/>
    <w:rsid w:val="00D15487"/>
    <w:rsid w:val="00D179E6"/>
    <w:rsid w:val="00D20975"/>
    <w:rsid w:val="00D26FDB"/>
    <w:rsid w:val="00D32D29"/>
    <w:rsid w:val="00D3374F"/>
    <w:rsid w:val="00D341C3"/>
    <w:rsid w:val="00D34A63"/>
    <w:rsid w:val="00D40F4E"/>
    <w:rsid w:val="00D41B13"/>
    <w:rsid w:val="00D42A9F"/>
    <w:rsid w:val="00D43C5B"/>
    <w:rsid w:val="00D45D1B"/>
    <w:rsid w:val="00D461A3"/>
    <w:rsid w:val="00D50FED"/>
    <w:rsid w:val="00D51623"/>
    <w:rsid w:val="00D52BA4"/>
    <w:rsid w:val="00D53173"/>
    <w:rsid w:val="00D535A6"/>
    <w:rsid w:val="00D5404D"/>
    <w:rsid w:val="00D565CD"/>
    <w:rsid w:val="00D567C4"/>
    <w:rsid w:val="00D57C13"/>
    <w:rsid w:val="00D60CC3"/>
    <w:rsid w:val="00D6293C"/>
    <w:rsid w:val="00D63E99"/>
    <w:rsid w:val="00D64E3A"/>
    <w:rsid w:val="00D6500A"/>
    <w:rsid w:val="00D66242"/>
    <w:rsid w:val="00D67605"/>
    <w:rsid w:val="00D750FB"/>
    <w:rsid w:val="00D77883"/>
    <w:rsid w:val="00D802BE"/>
    <w:rsid w:val="00D81190"/>
    <w:rsid w:val="00D811CF"/>
    <w:rsid w:val="00D86716"/>
    <w:rsid w:val="00D90DBF"/>
    <w:rsid w:val="00D947CB"/>
    <w:rsid w:val="00DA135C"/>
    <w:rsid w:val="00DA1F71"/>
    <w:rsid w:val="00DA273F"/>
    <w:rsid w:val="00DA2A10"/>
    <w:rsid w:val="00DA3CE8"/>
    <w:rsid w:val="00DA4554"/>
    <w:rsid w:val="00DA4A37"/>
    <w:rsid w:val="00DA5D45"/>
    <w:rsid w:val="00DA749A"/>
    <w:rsid w:val="00DB7DB7"/>
    <w:rsid w:val="00DC1B5B"/>
    <w:rsid w:val="00DC494F"/>
    <w:rsid w:val="00DC5BC0"/>
    <w:rsid w:val="00DC69D4"/>
    <w:rsid w:val="00DC7284"/>
    <w:rsid w:val="00DD1BF4"/>
    <w:rsid w:val="00DD458F"/>
    <w:rsid w:val="00DD6908"/>
    <w:rsid w:val="00DD7FB5"/>
    <w:rsid w:val="00DE0942"/>
    <w:rsid w:val="00DE26BE"/>
    <w:rsid w:val="00DE2EFE"/>
    <w:rsid w:val="00DE70A7"/>
    <w:rsid w:val="00DF16C7"/>
    <w:rsid w:val="00E01681"/>
    <w:rsid w:val="00E03A65"/>
    <w:rsid w:val="00E077C4"/>
    <w:rsid w:val="00E07C0A"/>
    <w:rsid w:val="00E1109F"/>
    <w:rsid w:val="00E1172A"/>
    <w:rsid w:val="00E12653"/>
    <w:rsid w:val="00E13020"/>
    <w:rsid w:val="00E159EF"/>
    <w:rsid w:val="00E15DF8"/>
    <w:rsid w:val="00E15E6C"/>
    <w:rsid w:val="00E171C4"/>
    <w:rsid w:val="00E17FBC"/>
    <w:rsid w:val="00E2007D"/>
    <w:rsid w:val="00E213BC"/>
    <w:rsid w:val="00E21593"/>
    <w:rsid w:val="00E229BC"/>
    <w:rsid w:val="00E240C4"/>
    <w:rsid w:val="00E25986"/>
    <w:rsid w:val="00E25A8F"/>
    <w:rsid w:val="00E30C08"/>
    <w:rsid w:val="00E30F84"/>
    <w:rsid w:val="00E339F9"/>
    <w:rsid w:val="00E368F1"/>
    <w:rsid w:val="00E36B99"/>
    <w:rsid w:val="00E41764"/>
    <w:rsid w:val="00E42BBF"/>
    <w:rsid w:val="00E44092"/>
    <w:rsid w:val="00E50552"/>
    <w:rsid w:val="00E505C6"/>
    <w:rsid w:val="00E53300"/>
    <w:rsid w:val="00E5463A"/>
    <w:rsid w:val="00E54B94"/>
    <w:rsid w:val="00E54D49"/>
    <w:rsid w:val="00E55321"/>
    <w:rsid w:val="00E56EE7"/>
    <w:rsid w:val="00E576BE"/>
    <w:rsid w:val="00E57997"/>
    <w:rsid w:val="00E57B83"/>
    <w:rsid w:val="00E57E08"/>
    <w:rsid w:val="00E609E7"/>
    <w:rsid w:val="00E6357D"/>
    <w:rsid w:val="00E6446D"/>
    <w:rsid w:val="00E65358"/>
    <w:rsid w:val="00E655DC"/>
    <w:rsid w:val="00E66DF1"/>
    <w:rsid w:val="00E671EF"/>
    <w:rsid w:val="00E70246"/>
    <w:rsid w:val="00E71895"/>
    <w:rsid w:val="00E72C3F"/>
    <w:rsid w:val="00E77B94"/>
    <w:rsid w:val="00E80FE2"/>
    <w:rsid w:val="00E81772"/>
    <w:rsid w:val="00E81C55"/>
    <w:rsid w:val="00E82DB4"/>
    <w:rsid w:val="00E830D0"/>
    <w:rsid w:val="00E84AE0"/>
    <w:rsid w:val="00E86039"/>
    <w:rsid w:val="00E87086"/>
    <w:rsid w:val="00E87AC5"/>
    <w:rsid w:val="00E87B96"/>
    <w:rsid w:val="00E94E2D"/>
    <w:rsid w:val="00E96129"/>
    <w:rsid w:val="00E96C6E"/>
    <w:rsid w:val="00E96FF0"/>
    <w:rsid w:val="00EA1463"/>
    <w:rsid w:val="00EA15EF"/>
    <w:rsid w:val="00EA16DB"/>
    <w:rsid w:val="00EA1FE5"/>
    <w:rsid w:val="00EA348E"/>
    <w:rsid w:val="00EA53E6"/>
    <w:rsid w:val="00EA592B"/>
    <w:rsid w:val="00EB22C0"/>
    <w:rsid w:val="00EB59FF"/>
    <w:rsid w:val="00EB66BA"/>
    <w:rsid w:val="00EC004E"/>
    <w:rsid w:val="00EC0DB7"/>
    <w:rsid w:val="00EC19C2"/>
    <w:rsid w:val="00EC1B1C"/>
    <w:rsid w:val="00EC3A0D"/>
    <w:rsid w:val="00EC5595"/>
    <w:rsid w:val="00EC78B8"/>
    <w:rsid w:val="00ED1FE9"/>
    <w:rsid w:val="00ED208B"/>
    <w:rsid w:val="00ED56BD"/>
    <w:rsid w:val="00ED70C6"/>
    <w:rsid w:val="00ED7816"/>
    <w:rsid w:val="00EE2370"/>
    <w:rsid w:val="00EE42CF"/>
    <w:rsid w:val="00EE4BAD"/>
    <w:rsid w:val="00EE5392"/>
    <w:rsid w:val="00EE6912"/>
    <w:rsid w:val="00EF0035"/>
    <w:rsid w:val="00EF33DD"/>
    <w:rsid w:val="00EF5678"/>
    <w:rsid w:val="00EF5C9F"/>
    <w:rsid w:val="00EF5D47"/>
    <w:rsid w:val="00EF7D80"/>
    <w:rsid w:val="00F00E07"/>
    <w:rsid w:val="00F02314"/>
    <w:rsid w:val="00F02914"/>
    <w:rsid w:val="00F1038C"/>
    <w:rsid w:val="00F10B65"/>
    <w:rsid w:val="00F10EA9"/>
    <w:rsid w:val="00F115A9"/>
    <w:rsid w:val="00F15074"/>
    <w:rsid w:val="00F15B54"/>
    <w:rsid w:val="00F16B16"/>
    <w:rsid w:val="00F16C27"/>
    <w:rsid w:val="00F20148"/>
    <w:rsid w:val="00F2034A"/>
    <w:rsid w:val="00F20405"/>
    <w:rsid w:val="00F242A8"/>
    <w:rsid w:val="00F31A7A"/>
    <w:rsid w:val="00F3204E"/>
    <w:rsid w:val="00F36CDB"/>
    <w:rsid w:val="00F37209"/>
    <w:rsid w:val="00F37398"/>
    <w:rsid w:val="00F4012D"/>
    <w:rsid w:val="00F41C7A"/>
    <w:rsid w:val="00F51D37"/>
    <w:rsid w:val="00F522C5"/>
    <w:rsid w:val="00F53083"/>
    <w:rsid w:val="00F56150"/>
    <w:rsid w:val="00F60451"/>
    <w:rsid w:val="00F611D1"/>
    <w:rsid w:val="00F62C75"/>
    <w:rsid w:val="00F63146"/>
    <w:rsid w:val="00F6317B"/>
    <w:rsid w:val="00F63534"/>
    <w:rsid w:val="00F64FA5"/>
    <w:rsid w:val="00F65C56"/>
    <w:rsid w:val="00F662FC"/>
    <w:rsid w:val="00F67196"/>
    <w:rsid w:val="00F67D5C"/>
    <w:rsid w:val="00F71408"/>
    <w:rsid w:val="00F72E7E"/>
    <w:rsid w:val="00F736EA"/>
    <w:rsid w:val="00F75358"/>
    <w:rsid w:val="00F82466"/>
    <w:rsid w:val="00F84709"/>
    <w:rsid w:val="00F8490E"/>
    <w:rsid w:val="00F85101"/>
    <w:rsid w:val="00F857E8"/>
    <w:rsid w:val="00F861A1"/>
    <w:rsid w:val="00F92C7C"/>
    <w:rsid w:val="00F935D9"/>
    <w:rsid w:val="00FA50B6"/>
    <w:rsid w:val="00FA67C3"/>
    <w:rsid w:val="00FB4DCF"/>
    <w:rsid w:val="00FB6276"/>
    <w:rsid w:val="00FB7BC2"/>
    <w:rsid w:val="00FD065E"/>
    <w:rsid w:val="00FD0A45"/>
    <w:rsid w:val="00FD302A"/>
    <w:rsid w:val="00FD3AAF"/>
    <w:rsid w:val="00FD4C68"/>
    <w:rsid w:val="00FD52F9"/>
    <w:rsid w:val="00FE2E17"/>
    <w:rsid w:val="00FF00B5"/>
    <w:rsid w:val="00FF4035"/>
    <w:rsid w:val="00FF5E45"/>
    <w:rsid w:val="00FF65D0"/>
    <w:rsid w:val="00FF671F"/>
    <w:rsid w:val="00FF6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DA44"/>
  <w15:chartTrackingRefBased/>
  <w15:docId w15:val="{D8865321-5209-47FB-B36A-B2777711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54E"/>
  </w:style>
  <w:style w:type="paragraph" w:styleId="Heading1">
    <w:name w:val="heading 1"/>
    <w:basedOn w:val="Normal"/>
    <w:next w:val="Normal"/>
    <w:link w:val="Heading1Char"/>
    <w:uiPriority w:val="9"/>
    <w:qFormat/>
    <w:rsid w:val="000152B4"/>
    <w:pPr>
      <w:keepNext/>
      <w:keepLines/>
      <w:spacing w:before="240" w:after="0"/>
      <w:outlineLvl w:val="0"/>
    </w:pPr>
    <w:rPr>
      <w:rFonts w:ascii="Arial" w:hAnsi="Arial" w:cs="Arial"/>
      <w:b/>
      <w:bCs/>
    </w:rPr>
  </w:style>
  <w:style w:type="paragraph" w:styleId="Heading2">
    <w:name w:val="heading 2"/>
    <w:basedOn w:val="Normal"/>
    <w:next w:val="Normal"/>
    <w:link w:val="Heading2Char"/>
    <w:uiPriority w:val="9"/>
    <w:unhideWhenUsed/>
    <w:qFormat/>
    <w:rsid w:val="000152B4"/>
    <w:pPr>
      <w:keepNext/>
      <w:keepLines/>
      <w:spacing w:before="40" w:after="0"/>
      <w:outlineLvl w:val="1"/>
    </w:pPr>
    <w:rPr>
      <w:rFonts w:ascii="Arial" w:hAnsi="Arial" w:cs="Arial"/>
      <w:i/>
      <w:iCs/>
    </w:rPr>
  </w:style>
  <w:style w:type="paragraph" w:styleId="Heading3">
    <w:name w:val="heading 3"/>
    <w:basedOn w:val="Normal"/>
    <w:next w:val="Normal"/>
    <w:link w:val="Heading3Char"/>
    <w:uiPriority w:val="9"/>
    <w:unhideWhenUsed/>
    <w:qFormat/>
    <w:rsid w:val="00A35B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0152B4"/>
    <w:pPr>
      <w:outlineLvl w:val="0"/>
    </w:pPr>
    <w:rPr>
      <w:rFonts w:ascii="Arial" w:hAnsi="Arial" w:cs="Arial"/>
      <w:b/>
      <w:bCs/>
    </w:rPr>
  </w:style>
  <w:style w:type="paragraph" w:customStyle="1" w:styleId="Heading21">
    <w:name w:val="Heading 21"/>
    <w:basedOn w:val="Normal"/>
    <w:next w:val="Normal"/>
    <w:uiPriority w:val="9"/>
    <w:unhideWhenUsed/>
    <w:qFormat/>
    <w:rsid w:val="000152B4"/>
    <w:pPr>
      <w:outlineLvl w:val="1"/>
    </w:pPr>
    <w:rPr>
      <w:rFonts w:ascii="Arial" w:hAnsi="Arial" w:cs="Arial"/>
      <w:i/>
      <w:iCs/>
    </w:rPr>
  </w:style>
  <w:style w:type="character" w:customStyle="1" w:styleId="Heading1Char">
    <w:name w:val="Heading 1 Char"/>
    <w:basedOn w:val="DefaultParagraphFont"/>
    <w:link w:val="Heading1"/>
    <w:uiPriority w:val="9"/>
    <w:rsid w:val="000152B4"/>
    <w:rPr>
      <w:rFonts w:ascii="Arial" w:hAnsi="Arial" w:cs="Arial"/>
      <w:b/>
      <w:bCs/>
    </w:rPr>
  </w:style>
  <w:style w:type="character" w:customStyle="1" w:styleId="Heading2Char">
    <w:name w:val="Heading 2 Char"/>
    <w:basedOn w:val="DefaultParagraphFont"/>
    <w:link w:val="Heading2"/>
    <w:uiPriority w:val="9"/>
    <w:rsid w:val="000152B4"/>
    <w:rPr>
      <w:rFonts w:ascii="Arial" w:hAnsi="Arial" w:cs="Arial"/>
      <w:i/>
      <w:iCs/>
    </w:rPr>
  </w:style>
  <w:style w:type="paragraph" w:customStyle="1" w:styleId="Title1">
    <w:name w:val="Title1"/>
    <w:basedOn w:val="Normal"/>
    <w:next w:val="Normal"/>
    <w:uiPriority w:val="10"/>
    <w:qFormat/>
    <w:rsid w:val="000152B4"/>
    <w:pPr>
      <w:spacing w:after="0" w:line="240" w:lineRule="auto"/>
      <w:contextualSpacing/>
      <w:jc w:val="center"/>
    </w:pPr>
    <w:rPr>
      <w:rFonts w:ascii="Arial" w:eastAsia="Times New Roman" w:hAnsi="Arial" w:cs="Times New Roman"/>
      <w:b/>
      <w:bCs/>
      <w:spacing w:val="-10"/>
      <w:kern w:val="28"/>
      <w:sz w:val="24"/>
      <w:szCs w:val="24"/>
    </w:rPr>
  </w:style>
  <w:style w:type="character" w:customStyle="1" w:styleId="TitleChar">
    <w:name w:val="Title Char"/>
    <w:basedOn w:val="DefaultParagraphFont"/>
    <w:link w:val="Title"/>
    <w:uiPriority w:val="10"/>
    <w:rsid w:val="000152B4"/>
    <w:rPr>
      <w:rFonts w:ascii="Arial" w:eastAsia="Times New Roman" w:hAnsi="Arial" w:cs="Times New Roman"/>
      <w:b/>
      <w:bCs/>
      <w:spacing w:val="-10"/>
      <w:kern w:val="28"/>
      <w:sz w:val="24"/>
      <w:szCs w:val="24"/>
    </w:rPr>
  </w:style>
  <w:style w:type="character" w:styleId="CommentReference">
    <w:name w:val="annotation reference"/>
    <w:basedOn w:val="DefaultParagraphFont"/>
    <w:uiPriority w:val="99"/>
    <w:semiHidden/>
    <w:unhideWhenUsed/>
    <w:rsid w:val="000152B4"/>
    <w:rPr>
      <w:sz w:val="16"/>
      <w:szCs w:val="16"/>
    </w:rPr>
  </w:style>
  <w:style w:type="paragraph" w:customStyle="1" w:styleId="CommentText1">
    <w:name w:val="Comment Text1"/>
    <w:basedOn w:val="Normal"/>
    <w:next w:val="CommentText"/>
    <w:link w:val="CommentTextChar"/>
    <w:uiPriority w:val="99"/>
    <w:semiHidden/>
    <w:unhideWhenUsed/>
    <w:rsid w:val="000152B4"/>
    <w:pPr>
      <w:spacing w:line="240" w:lineRule="auto"/>
    </w:pPr>
    <w:rPr>
      <w:rFonts w:ascii="Arial" w:hAnsi="Arial" w:cs="Arial"/>
      <w:sz w:val="20"/>
      <w:szCs w:val="20"/>
    </w:rPr>
  </w:style>
  <w:style w:type="character" w:customStyle="1" w:styleId="CommentTextChar">
    <w:name w:val="Comment Text Char"/>
    <w:basedOn w:val="DefaultParagraphFont"/>
    <w:link w:val="CommentText1"/>
    <w:uiPriority w:val="99"/>
    <w:semiHidden/>
    <w:rsid w:val="000152B4"/>
    <w:rPr>
      <w:rFonts w:ascii="Arial" w:hAnsi="Arial" w:cs="Arial"/>
      <w:sz w:val="20"/>
      <w:szCs w:val="20"/>
    </w:rPr>
  </w:style>
  <w:style w:type="paragraph" w:customStyle="1" w:styleId="CommentSubject1">
    <w:name w:val="Comment Subject1"/>
    <w:basedOn w:val="CommentText"/>
    <w:next w:val="CommentText"/>
    <w:uiPriority w:val="99"/>
    <w:semiHidden/>
    <w:unhideWhenUsed/>
    <w:rsid w:val="000152B4"/>
    <w:rPr>
      <w:rFonts w:ascii="Arial" w:hAnsi="Arial" w:cs="Arial"/>
      <w:b/>
      <w:bCs/>
    </w:rPr>
  </w:style>
  <w:style w:type="character" w:customStyle="1" w:styleId="CommentSubjectChar">
    <w:name w:val="Comment Subject Char"/>
    <w:basedOn w:val="CommentTextChar"/>
    <w:link w:val="CommentSubject"/>
    <w:uiPriority w:val="99"/>
    <w:semiHidden/>
    <w:rsid w:val="000152B4"/>
    <w:rPr>
      <w:rFonts w:ascii="Arial" w:hAnsi="Arial" w:cs="Arial"/>
      <w:b/>
      <w:bCs/>
      <w:sz w:val="20"/>
      <w:szCs w:val="20"/>
    </w:rPr>
  </w:style>
  <w:style w:type="paragraph" w:customStyle="1" w:styleId="ListParagraph1">
    <w:name w:val="List Paragraph1"/>
    <w:basedOn w:val="Normal"/>
    <w:next w:val="ListParagraph"/>
    <w:uiPriority w:val="34"/>
    <w:qFormat/>
    <w:rsid w:val="000152B4"/>
    <w:pPr>
      <w:ind w:left="720"/>
      <w:contextualSpacing/>
    </w:pPr>
    <w:rPr>
      <w:rFonts w:ascii="Arial" w:hAnsi="Arial" w:cs="Arial"/>
    </w:rPr>
  </w:style>
  <w:style w:type="character" w:customStyle="1" w:styleId="Hyperlink1">
    <w:name w:val="Hyperlink1"/>
    <w:basedOn w:val="DefaultParagraphFont"/>
    <w:uiPriority w:val="99"/>
    <w:unhideWhenUsed/>
    <w:rsid w:val="000152B4"/>
    <w:rPr>
      <w:color w:val="0563C1"/>
      <w:u w:val="single"/>
    </w:rPr>
  </w:style>
  <w:style w:type="character" w:styleId="UnresolvedMention">
    <w:name w:val="Unresolved Mention"/>
    <w:basedOn w:val="DefaultParagraphFont"/>
    <w:uiPriority w:val="99"/>
    <w:semiHidden/>
    <w:unhideWhenUsed/>
    <w:rsid w:val="000152B4"/>
    <w:rPr>
      <w:color w:val="605E5C"/>
      <w:shd w:val="clear" w:color="auto" w:fill="E1DFDD"/>
    </w:rPr>
  </w:style>
  <w:style w:type="paragraph" w:customStyle="1" w:styleId="NoSpacing1">
    <w:name w:val="No Spacing1"/>
    <w:next w:val="NoSpacing"/>
    <w:uiPriority w:val="1"/>
    <w:qFormat/>
    <w:rsid w:val="000152B4"/>
    <w:pPr>
      <w:spacing w:after="0" w:line="240" w:lineRule="auto"/>
    </w:pPr>
    <w:rPr>
      <w:rFonts w:ascii="Arial" w:hAnsi="Arial" w:cs="Arial"/>
    </w:rPr>
  </w:style>
  <w:style w:type="character" w:customStyle="1" w:styleId="FollowedHyperlink1">
    <w:name w:val="FollowedHyperlink1"/>
    <w:basedOn w:val="DefaultParagraphFont"/>
    <w:uiPriority w:val="99"/>
    <w:semiHidden/>
    <w:unhideWhenUsed/>
    <w:rsid w:val="000152B4"/>
    <w:rPr>
      <w:color w:val="954F72"/>
      <w:u w:val="single"/>
    </w:rPr>
  </w:style>
  <w:style w:type="table" w:customStyle="1" w:styleId="TableGrid1">
    <w:name w:val="Table Grid1"/>
    <w:basedOn w:val="TableNormal"/>
    <w:next w:val="TableGrid"/>
    <w:uiPriority w:val="39"/>
    <w:rsid w:val="0001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0152B4"/>
    <w:pPr>
      <w:spacing w:after="0" w:line="240" w:lineRule="auto"/>
    </w:pPr>
    <w:rPr>
      <w:rFonts w:ascii="Arial" w:hAnsi="Arial" w:cs="Arial"/>
    </w:rPr>
  </w:style>
  <w:style w:type="character" w:customStyle="1" w:styleId="nlmyear">
    <w:name w:val="nlm_year"/>
    <w:basedOn w:val="DefaultParagraphFont"/>
    <w:rsid w:val="000152B4"/>
  </w:style>
  <w:style w:type="character" w:customStyle="1" w:styleId="nlmpublisher-loc">
    <w:name w:val="nlm_publisher-loc"/>
    <w:basedOn w:val="DefaultParagraphFont"/>
    <w:rsid w:val="000152B4"/>
  </w:style>
  <w:style w:type="character" w:customStyle="1" w:styleId="nlmpublisher-name">
    <w:name w:val="nlm_publisher-name"/>
    <w:basedOn w:val="DefaultParagraphFont"/>
    <w:rsid w:val="000152B4"/>
  </w:style>
  <w:style w:type="character" w:customStyle="1" w:styleId="Heading1Char1">
    <w:name w:val="Heading 1 Char1"/>
    <w:basedOn w:val="DefaultParagraphFont"/>
    <w:uiPriority w:val="9"/>
    <w:rsid w:val="000152B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0152B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0152B4"/>
    <w:pPr>
      <w:spacing w:after="0" w:line="240" w:lineRule="auto"/>
      <w:contextualSpacing/>
    </w:pPr>
    <w:rPr>
      <w:rFonts w:ascii="Arial" w:eastAsia="Times New Roman" w:hAnsi="Arial" w:cs="Times New Roman"/>
      <w:b/>
      <w:bCs/>
      <w:spacing w:val="-10"/>
      <w:kern w:val="28"/>
      <w:sz w:val="24"/>
      <w:szCs w:val="24"/>
    </w:rPr>
  </w:style>
  <w:style w:type="character" w:customStyle="1" w:styleId="TitleChar1">
    <w:name w:val="Title Char1"/>
    <w:basedOn w:val="DefaultParagraphFont"/>
    <w:uiPriority w:val="10"/>
    <w:rsid w:val="000152B4"/>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1"/>
    <w:uiPriority w:val="99"/>
    <w:unhideWhenUsed/>
    <w:rsid w:val="000152B4"/>
    <w:pPr>
      <w:spacing w:line="240" w:lineRule="auto"/>
    </w:pPr>
    <w:rPr>
      <w:sz w:val="20"/>
      <w:szCs w:val="20"/>
    </w:rPr>
  </w:style>
  <w:style w:type="character" w:customStyle="1" w:styleId="CommentTextChar1">
    <w:name w:val="Comment Text Char1"/>
    <w:basedOn w:val="DefaultParagraphFont"/>
    <w:link w:val="CommentText"/>
    <w:uiPriority w:val="99"/>
    <w:rsid w:val="000152B4"/>
    <w:rPr>
      <w:sz w:val="20"/>
      <w:szCs w:val="20"/>
    </w:rPr>
  </w:style>
  <w:style w:type="paragraph" w:styleId="CommentSubject">
    <w:name w:val="annotation subject"/>
    <w:basedOn w:val="CommentText"/>
    <w:next w:val="CommentText"/>
    <w:link w:val="CommentSubjectChar"/>
    <w:uiPriority w:val="99"/>
    <w:semiHidden/>
    <w:unhideWhenUsed/>
    <w:rsid w:val="000152B4"/>
    <w:rPr>
      <w:rFonts w:ascii="Arial" w:hAnsi="Arial" w:cs="Arial"/>
      <w:b/>
      <w:bCs/>
    </w:rPr>
  </w:style>
  <w:style w:type="character" w:customStyle="1" w:styleId="CommentSubjectChar1">
    <w:name w:val="Comment Subject Char1"/>
    <w:basedOn w:val="CommentTextChar1"/>
    <w:uiPriority w:val="99"/>
    <w:semiHidden/>
    <w:rsid w:val="000152B4"/>
    <w:rPr>
      <w:b/>
      <w:bCs/>
      <w:sz w:val="20"/>
      <w:szCs w:val="20"/>
    </w:rPr>
  </w:style>
  <w:style w:type="paragraph" w:styleId="ListParagraph">
    <w:name w:val="List Paragraph"/>
    <w:basedOn w:val="Normal"/>
    <w:uiPriority w:val="34"/>
    <w:qFormat/>
    <w:rsid w:val="000152B4"/>
    <w:pPr>
      <w:ind w:left="720"/>
      <w:contextualSpacing/>
    </w:pPr>
  </w:style>
  <w:style w:type="character" w:styleId="Hyperlink">
    <w:name w:val="Hyperlink"/>
    <w:basedOn w:val="DefaultParagraphFont"/>
    <w:uiPriority w:val="99"/>
    <w:unhideWhenUsed/>
    <w:rsid w:val="000152B4"/>
    <w:rPr>
      <w:color w:val="0563C1" w:themeColor="hyperlink"/>
      <w:u w:val="single"/>
    </w:rPr>
  </w:style>
  <w:style w:type="paragraph" w:styleId="NoSpacing">
    <w:name w:val="No Spacing"/>
    <w:uiPriority w:val="1"/>
    <w:qFormat/>
    <w:rsid w:val="000152B4"/>
    <w:pPr>
      <w:spacing w:after="0" w:line="240" w:lineRule="auto"/>
    </w:pPr>
  </w:style>
  <w:style w:type="character" w:styleId="FollowedHyperlink">
    <w:name w:val="FollowedHyperlink"/>
    <w:basedOn w:val="DefaultParagraphFont"/>
    <w:uiPriority w:val="99"/>
    <w:semiHidden/>
    <w:unhideWhenUsed/>
    <w:rsid w:val="000152B4"/>
    <w:rPr>
      <w:color w:val="954F72" w:themeColor="followedHyperlink"/>
      <w:u w:val="single"/>
    </w:rPr>
  </w:style>
  <w:style w:type="table" w:styleId="TableGrid">
    <w:name w:val="Table Grid"/>
    <w:basedOn w:val="TableNormal"/>
    <w:uiPriority w:val="39"/>
    <w:rsid w:val="0001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2B4"/>
    <w:pPr>
      <w:spacing w:after="0" w:line="240" w:lineRule="auto"/>
    </w:pPr>
  </w:style>
  <w:style w:type="character" w:customStyle="1" w:styleId="Heading3Char">
    <w:name w:val="Heading 3 Char"/>
    <w:basedOn w:val="DefaultParagraphFont"/>
    <w:link w:val="Heading3"/>
    <w:uiPriority w:val="9"/>
    <w:rsid w:val="00A35B4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D7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ADC"/>
  </w:style>
  <w:style w:type="paragraph" w:styleId="Footer">
    <w:name w:val="footer"/>
    <w:basedOn w:val="Normal"/>
    <w:link w:val="FooterChar"/>
    <w:uiPriority w:val="99"/>
    <w:unhideWhenUsed/>
    <w:rsid w:val="00AD7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7212">
      <w:bodyDiv w:val="1"/>
      <w:marLeft w:val="0"/>
      <w:marRight w:val="0"/>
      <w:marTop w:val="0"/>
      <w:marBottom w:val="0"/>
      <w:divBdr>
        <w:top w:val="none" w:sz="0" w:space="0" w:color="auto"/>
        <w:left w:val="none" w:sz="0" w:space="0" w:color="auto"/>
        <w:bottom w:val="none" w:sz="0" w:space="0" w:color="auto"/>
        <w:right w:val="none" w:sz="0" w:space="0" w:color="auto"/>
      </w:divBdr>
      <w:divsChild>
        <w:div w:id="960845728">
          <w:marLeft w:val="0"/>
          <w:marRight w:val="0"/>
          <w:marTop w:val="0"/>
          <w:marBottom w:val="0"/>
          <w:divBdr>
            <w:top w:val="none" w:sz="0" w:space="0" w:color="auto"/>
            <w:left w:val="none" w:sz="0" w:space="0" w:color="auto"/>
            <w:bottom w:val="none" w:sz="0" w:space="0" w:color="auto"/>
            <w:right w:val="none" w:sz="0" w:space="0" w:color="auto"/>
          </w:divBdr>
        </w:div>
      </w:divsChild>
    </w:div>
    <w:div w:id="1218784896">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ap.cnhp.colostate.edu/comap-downloads/%23" TargetMode="External"/><Relationship Id="rId18" Type="http://schemas.openxmlformats.org/officeDocument/2006/relationships/image" Target="media/image1.png"/><Relationship Id="rId26" Type="http://schemas.openxmlformats.org/officeDocument/2006/relationships/image" Target="media/image8.jpeg"/><Relationship Id="rId39" Type="http://schemas.openxmlformats.org/officeDocument/2006/relationships/hyperlink" Target="about:blank" TargetMode="External"/><Relationship Id="rId21" Type="http://schemas.openxmlformats.org/officeDocument/2006/relationships/image" Target="media/image4.jpeg"/><Relationship Id="rId34" Type="http://schemas.openxmlformats.org/officeDocument/2006/relationships/hyperlink" Target="https://www.brookings.edu/blog/the-avenue/2022/04/14/new-census-data-shows-a-huge-spike-in-movement-out-of-big-metro-areas-during-the-pandemic/" TargetMode="External"/><Relationship Id="rId42" Type="http://schemas.openxmlformats.org/officeDocument/2006/relationships/hyperlink" Target="about:blank" TargetMode="External"/><Relationship Id="rId47" Type="http://schemas.openxmlformats.org/officeDocument/2006/relationships/hyperlink" Target="https://datagateway.nrcs.usda.gov/GDGHome.aspx" TargetMode="External"/><Relationship Id="rId50" Type="http://schemas.openxmlformats.org/officeDocument/2006/relationships/hyperlink" Target="https://apps.fs.usda.gov/fsgisx02/rest/services/wo_spf_nic/wo_spf_nic_ForestLegacyCompletedProject_01/FeatureServe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ata-cdphe.opendata.arcgis.com/datasets/colorado-county-boundaries/explore?location=38.982450%2C-105.550600%2C8.23" TargetMode="External"/><Relationship Id="rId17" Type="http://schemas.openxmlformats.org/officeDocument/2006/relationships/hyperlink" Target="https://data.colorado.gov/Local-Aggregation/Statewide-Aggregate-Parcels-in-Colorado-2021-Publi/izys-vycy" TargetMode="External"/><Relationship Id="rId25" Type="http://schemas.openxmlformats.org/officeDocument/2006/relationships/image" Target="media/image7.jpeg"/><Relationship Id="rId33" Type="http://schemas.openxmlformats.org/officeDocument/2006/relationships/hyperlink" Target="https://forestbioproducts.umaine.edu/wp-content/uploads/sites/202/2010/10/The-Economic-Value-of-Open-Spacepdf.pdf" TargetMode="External"/><Relationship Id="rId38" Type="http://schemas.openxmlformats.org/officeDocument/2006/relationships/hyperlink" Target="https://www.researchgate.net/profile/Robert-Kling-2/publication/271916596_Hedonic_Valuation_of_Land_Protection_Methods_Implications_for_Cluster_Development/links/0a85e53be908319c83000000/Hedonic-Valuation-of-Land-Protection-Methods-Implications-for-Cluster-Development.pdf" TargetMode="External"/><Relationship Id="rId46" Type="http://schemas.openxmlformats.org/officeDocument/2006/relationships/hyperlink" Target="https://www.atsdr.cdc.gov/placeandhealth/svi/interactive_map.html" TargetMode="External"/><Relationship Id="rId2" Type="http://schemas.openxmlformats.org/officeDocument/2006/relationships/numbering" Target="numbering.xml"/><Relationship Id="rId16" Type="http://schemas.openxmlformats.org/officeDocument/2006/relationships/hyperlink" Target="https://data.colorado.gov/Local-Aggregation/Statewide-Aggregate-Parcels-in-Colorado-2021-Publi/izys-vycy" TargetMode="External"/><Relationship Id="rId20" Type="http://schemas.openxmlformats.org/officeDocument/2006/relationships/image" Target="media/image3.jpeg"/><Relationship Id="rId29" Type="http://schemas.openxmlformats.org/officeDocument/2006/relationships/hyperlink" Target="https://www.claycountymo.gov/application/files/3115/3565/9258/Market_Value_Definition.pdf" TargetMode="External"/><Relationship Id="rId41" Type="http://schemas.openxmlformats.org/officeDocument/2006/relationships/hyperlink" Target="https://www.nrcs.usda.gov/wps/portal/nrcs/main/national/programs/easements/acep/" TargetMode="External"/><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jpeg"/><Relationship Id="rId32" Type="http://schemas.openxmlformats.org/officeDocument/2006/relationships/hyperlink" Target="https://services.arcgis.com/P3ePLMYs2RVChkJx/arcgis/rest/services/USA_Federal_Lands/FeatureServer" TargetMode="External"/><Relationship Id="rId37" Type="http://schemas.openxmlformats.org/officeDocument/2006/relationships/hyperlink" Target="https://www.uncovercolorado.com/moving-to-colorado/" TargetMode="External"/><Relationship Id="rId40" Type="http://schemas.openxmlformats.org/officeDocument/2006/relationships/hyperlink" Target="about:blank" TargetMode="External"/><Relationship Id="rId45" Type="http://schemas.openxmlformats.org/officeDocument/2006/relationships/hyperlink" Target="https://stacker.com/colorado/colorado-9-state-most-land-owned-federal-government" TargetMode="External"/><Relationship Id="rId53" Type="http://schemas.openxmlformats.org/officeDocument/2006/relationships/chart" Target="charts/chart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adcogov.opendata.arcgis.com/" TargetMode="External"/><Relationship Id="rId23" Type="http://schemas.openxmlformats.org/officeDocument/2006/relationships/image" Target="media/image5.jpeg"/><Relationship Id="rId28" Type="http://schemas.openxmlformats.org/officeDocument/2006/relationships/hyperlink" Target="https://www.denverpost.com/2017/12/31/colorado-migration-urban-rural/" TargetMode="External"/><Relationship Id="rId36" Type="http://schemas.openxmlformats.org/officeDocument/2006/relationships/hyperlink" Target="https://link-springer-com.ezaccess.libraries.psu.edu/article/10.1007/s10708-009-9295-4" TargetMode="External"/><Relationship Id="rId49" Type="http://schemas.openxmlformats.org/officeDocument/2006/relationships/hyperlink" Target="https://www.fs.usda.gov/managing-land/private-land/forest-legacy" TargetMode="External"/><Relationship Id="rId57"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hyperlink" Target="https://comap.cnhp.colostate.edu" TargetMode="External"/><Relationship Id="rId44" Type="http://schemas.openxmlformats.org/officeDocument/2006/relationships/hyperlink" Target="about:blank" TargetMode="External"/><Relationship Id="rId52" Type="http://schemas.openxmlformats.org/officeDocument/2006/relationships/hyperlink" Target="file:///J:\Pro\Teaching\PSU\Advising\Maeve_Stevens_MGIS\Documents\Paper\www.esri.co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ata-adcogov.opendata.arcgis.com/" TargetMode="Externa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hyperlink" Target="https://dolocnty.colorado.gov/sites/dolocnty/files/documents/Agricultural-Property-in-Colorado.pdf" TargetMode="External"/><Relationship Id="rId35" Type="http://schemas.openxmlformats.org/officeDocument/2006/relationships/hyperlink" Target="about:blank" TargetMode="External"/><Relationship Id="rId43" Type="http://schemas.openxmlformats.org/officeDocument/2006/relationships/hyperlink" Target="https://ageconsearch.umn.edu/record/20767/" TargetMode="External"/><Relationship Id="rId48" Type="http://schemas.openxmlformats.org/officeDocument/2006/relationships/hyperlink" Target="https://ejscreen.epa.gov/mapper/"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about:blan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a:t>
            </a:r>
            <a:r>
              <a:rPr lang="en-US" baseline="0"/>
              <a:t> Value Per Acre by Distance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1/8 mile</c:v>
                </c:pt>
              </c:strCache>
            </c:strRef>
          </c:tx>
          <c:spPr>
            <a:solidFill>
              <a:schemeClr val="accent1"/>
            </a:solidFill>
            <a:ln>
              <a:noFill/>
            </a:ln>
            <a:effectLst/>
          </c:spPr>
          <c:invertIfNegative val="0"/>
          <c:dLbls>
            <c:dLbl>
              <c:idx val="0"/>
              <c:layout>
                <c:manualLayout>
                  <c:x val="-1.68243953732912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AD-4FD8-BDFB-1EE7D85ABD5C}"/>
                </c:ext>
              </c:extLst>
            </c:dLbl>
            <c:dLbl>
              <c:idx val="3"/>
              <c:layout>
                <c:manualLayout>
                  <c:x val="-2.1030494216614012E-2"/>
                  <c:y val="-3.77714825306900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AD-4FD8-BDFB-1EE7D85ABD5C}"/>
                </c:ext>
              </c:extLst>
            </c:dLbl>
            <c:dLbl>
              <c:idx val="4"/>
              <c:layout>
                <c:manualLayout>
                  <c:x val="-2.10304942166141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AD-4FD8-BDFB-1EE7D85ABD5C}"/>
                </c:ext>
              </c:extLst>
            </c:dLbl>
            <c:dLbl>
              <c:idx val="5"/>
              <c:layout>
                <c:manualLayout>
                  <c:x val="-1.6824395373291272E-2"/>
                  <c:y val="-1.8885741265344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AD-4FD8-BDFB-1EE7D85ABD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USFWS</c:v>
                </c:pt>
                <c:pt idx="1">
                  <c:v>NGO land trust</c:v>
                </c:pt>
                <c:pt idx="2">
                  <c:v>Local</c:v>
                </c:pt>
                <c:pt idx="3">
                  <c:v>Federal</c:v>
                </c:pt>
                <c:pt idx="4">
                  <c:v>State</c:v>
                </c:pt>
                <c:pt idx="5">
                  <c:v>Private conservation</c:v>
                </c:pt>
              </c:strCache>
            </c:strRef>
          </c:cat>
          <c:val>
            <c:numRef>
              <c:f>Sheet1!$B$2:$B$7</c:f>
              <c:numCache>
                <c:formatCode>#,##0</c:formatCode>
                <c:ptCount val="6"/>
                <c:pt idx="0">
                  <c:v>2393690</c:v>
                </c:pt>
                <c:pt idx="1">
                  <c:v>2461727</c:v>
                </c:pt>
                <c:pt idx="2">
                  <c:v>3098584</c:v>
                </c:pt>
                <c:pt idx="3">
                  <c:v>2014367</c:v>
                </c:pt>
                <c:pt idx="4">
                  <c:v>1853215</c:v>
                </c:pt>
                <c:pt idx="5">
                  <c:v>2272589</c:v>
                </c:pt>
              </c:numCache>
            </c:numRef>
          </c:val>
          <c:extLst>
            <c:ext xmlns:c16="http://schemas.microsoft.com/office/drawing/2014/chart" uri="{C3380CC4-5D6E-409C-BE32-E72D297353CC}">
              <c16:uniqueId val="{00000000-6BAD-4FD8-BDFB-1EE7D85ABD5C}"/>
            </c:ext>
          </c:extLst>
        </c:ser>
        <c:ser>
          <c:idx val="1"/>
          <c:order val="1"/>
          <c:tx>
            <c:strRef>
              <c:f>Sheet1!$C$1</c:f>
              <c:strCache>
                <c:ptCount val="1"/>
                <c:pt idx="0">
                  <c:v>&gt; 5 miles</c:v>
                </c:pt>
              </c:strCache>
            </c:strRef>
          </c:tx>
          <c:spPr>
            <a:solidFill>
              <a:schemeClr val="accent2"/>
            </a:solidFill>
            <a:ln>
              <a:noFill/>
            </a:ln>
            <a:effectLst/>
          </c:spPr>
          <c:invertIfNegative val="0"/>
          <c:dLbls>
            <c:dLbl>
              <c:idx val="1"/>
              <c:layout>
                <c:manualLayout>
                  <c:x val="2.944269190325972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AD-4FD8-BDFB-1EE7D85ABD5C}"/>
                </c:ext>
              </c:extLst>
            </c:dLbl>
            <c:dLbl>
              <c:idx val="2"/>
              <c:layout>
                <c:manualLayout>
                  <c:x val="1.68243953732912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AD-4FD8-BDFB-1EE7D85ABD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USFWS</c:v>
                </c:pt>
                <c:pt idx="1">
                  <c:v>NGO land trust</c:v>
                </c:pt>
                <c:pt idx="2">
                  <c:v>Local</c:v>
                </c:pt>
                <c:pt idx="3">
                  <c:v>Federal</c:v>
                </c:pt>
                <c:pt idx="4">
                  <c:v>State</c:v>
                </c:pt>
                <c:pt idx="5">
                  <c:v>Private conservation</c:v>
                </c:pt>
              </c:strCache>
            </c:strRef>
          </c:cat>
          <c:val>
            <c:numRef>
              <c:f>Sheet1!$C$2:$C$7</c:f>
              <c:numCache>
                <c:formatCode>#,##0</c:formatCode>
                <c:ptCount val="6"/>
                <c:pt idx="0">
                  <c:v>3006353</c:v>
                </c:pt>
                <c:pt idx="1">
                  <c:v>2267960</c:v>
                </c:pt>
                <c:pt idx="2">
                  <c:v>551974</c:v>
                </c:pt>
                <c:pt idx="3">
                  <c:v>3163273</c:v>
                </c:pt>
                <c:pt idx="4">
                  <c:v>2210917</c:v>
                </c:pt>
                <c:pt idx="5">
                  <c:v>3345057</c:v>
                </c:pt>
              </c:numCache>
            </c:numRef>
          </c:val>
          <c:extLst>
            <c:ext xmlns:c16="http://schemas.microsoft.com/office/drawing/2014/chart" uri="{C3380CC4-5D6E-409C-BE32-E72D297353CC}">
              <c16:uniqueId val="{00000001-6BAD-4FD8-BDFB-1EE7D85ABD5C}"/>
            </c:ext>
          </c:extLst>
        </c:ser>
        <c:dLbls>
          <c:dLblPos val="outEnd"/>
          <c:showLegendKey val="0"/>
          <c:showVal val="1"/>
          <c:showCatName val="0"/>
          <c:showSerName val="0"/>
          <c:showPercent val="0"/>
          <c:showBubbleSize val="0"/>
        </c:dLbls>
        <c:gapWidth val="219"/>
        <c:overlap val="-27"/>
        <c:axId val="733659928"/>
        <c:axId val="733660648"/>
      </c:barChart>
      <c:catAx>
        <c:axId val="733659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Protected</a:t>
                </a:r>
                <a:r>
                  <a:rPr lang="en-US" baseline="0"/>
                  <a:t> Land Category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60648"/>
        <c:crosses val="autoZero"/>
        <c:auto val="1"/>
        <c:lblAlgn val="ctr"/>
        <c:lblOffset val="100"/>
        <c:noMultiLvlLbl val="0"/>
      </c:catAx>
      <c:valAx>
        <c:axId val="73366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Value Per Acre in US Dollars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5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Value Per Acre by Distance from Local Lands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1/8 mile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Adams</c:v>
                </c:pt>
                <c:pt idx="1">
                  <c:v>Denver</c:v>
                </c:pt>
                <c:pt idx="2">
                  <c:v>Jefferson</c:v>
                </c:pt>
              </c:strCache>
            </c:strRef>
          </c:cat>
          <c:val>
            <c:numRef>
              <c:f>Sheet1!$B$2:$B$4</c:f>
              <c:numCache>
                <c:formatCode>#,##0</c:formatCode>
                <c:ptCount val="3"/>
                <c:pt idx="0">
                  <c:v>3098584</c:v>
                </c:pt>
                <c:pt idx="1">
                  <c:v>3335825</c:v>
                </c:pt>
                <c:pt idx="2">
                  <c:v>2484501</c:v>
                </c:pt>
              </c:numCache>
            </c:numRef>
          </c:val>
          <c:extLst>
            <c:ext xmlns:c16="http://schemas.microsoft.com/office/drawing/2014/chart" uri="{C3380CC4-5D6E-409C-BE32-E72D297353CC}">
              <c16:uniqueId val="{00000000-66B6-4E4A-866C-11C0F691164A}"/>
            </c:ext>
          </c:extLst>
        </c:ser>
        <c:ser>
          <c:idx val="1"/>
          <c:order val="1"/>
          <c:tx>
            <c:strRef>
              <c:f>Sheet1!$C$1</c:f>
              <c:strCache>
                <c:ptCount val="1"/>
                <c:pt idx="0">
                  <c:v>&gt; 5 miles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Adams</c:v>
                </c:pt>
                <c:pt idx="1">
                  <c:v>Denver</c:v>
                </c:pt>
                <c:pt idx="2">
                  <c:v>Jefferson</c:v>
                </c:pt>
              </c:strCache>
            </c:strRef>
          </c:cat>
          <c:val>
            <c:numRef>
              <c:f>Sheet1!$C$2:$C$4</c:f>
              <c:numCache>
                <c:formatCode>#,##0</c:formatCode>
                <c:ptCount val="3"/>
                <c:pt idx="0">
                  <c:v>551974</c:v>
                </c:pt>
                <c:pt idx="1">
                  <c:v>121225</c:v>
                </c:pt>
                <c:pt idx="2">
                  <c:v>213923</c:v>
                </c:pt>
              </c:numCache>
            </c:numRef>
          </c:val>
          <c:extLst>
            <c:ext xmlns:c16="http://schemas.microsoft.com/office/drawing/2014/chart" uri="{C3380CC4-5D6E-409C-BE32-E72D297353CC}">
              <c16:uniqueId val="{00000001-66B6-4E4A-866C-11C0F691164A}"/>
            </c:ext>
          </c:extLst>
        </c:ser>
        <c:dLbls>
          <c:dLblPos val="outEnd"/>
          <c:showLegendKey val="0"/>
          <c:showVal val="1"/>
          <c:showCatName val="0"/>
          <c:showSerName val="0"/>
          <c:showPercent val="0"/>
          <c:showBubbleSize val="0"/>
        </c:dLbls>
        <c:gapWidth val="219"/>
        <c:overlap val="-27"/>
        <c:axId val="832226824"/>
        <c:axId val="832228624"/>
      </c:barChart>
      <c:catAx>
        <c:axId val="832226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228624"/>
        <c:crosses val="autoZero"/>
        <c:auto val="1"/>
        <c:lblAlgn val="ctr"/>
        <c:lblOffset val="100"/>
        <c:noMultiLvlLbl val="0"/>
      </c:catAx>
      <c:valAx>
        <c:axId val="83222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Value Per Acre in US Dollars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22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Value</a:t>
            </a:r>
            <a:r>
              <a:rPr lang="en-US" baseline="0"/>
              <a:t> Per Acre by Distance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1/8 mile</c:v>
                </c:pt>
              </c:strCache>
            </c:strRef>
          </c:tx>
          <c:spPr>
            <a:solidFill>
              <a:schemeClr val="accent1"/>
            </a:solidFill>
            <a:ln>
              <a:noFill/>
            </a:ln>
            <a:effectLst/>
          </c:spPr>
          <c:invertIfNegative val="0"/>
          <c:dLbls>
            <c:dLbl>
              <c:idx val="2"/>
              <c:layout>
                <c:manualLayout>
                  <c:x val="-3.0092592592592591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8E-42C6-803D-EAFAE0AEF035}"/>
                </c:ext>
              </c:extLst>
            </c:dLbl>
            <c:dLbl>
              <c:idx val="3"/>
              <c:layout>
                <c:manualLayout>
                  <c:x val="-1.8518518518518604E-2"/>
                  <c:y val="3.9682539682539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8E-42C6-803D-EAFAE0AEF035}"/>
                </c:ext>
              </c:extLst>
            </c:dLbl>
            <c:dLbl>
              <c:idx val="4"/>
              <c:layout>
                <c:manualLayout>
                  <c:x val="-2.3148148148148147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8E-42C6-803D-EAFAE0AEF0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NGO land trust</c:v>
                </c:pt>
                <c:pt idx="1">
                  <c:v>Local</c:v>
                </c:pt>
                <c:pt idx="2">
                  <c:v>Federal</c:v>
                </c:pt>
                <c:pt idx="3">
                  <c:v>State</c:v>
                </c:pt>
                <c:pt idx="4">
                  <c:v>Private conservation</c:v>
                </c:pt>
              </c:strCache>
            </c:strRef>
          </c:cat>
          <c:val>
            <c:numRef>
              <c:f>Sheet1!$B$2:$B$6</c:f>
              <c:numCache>
                <c:formatCode>#,##0</c:formatCode>
                <c:ptCount val="5"/>
                <c:pt idx="0">
                  <c:v>2578506</c:v>
                </c:pt>
                <c:pt idx="1">
                  <c:v>3335825</c:v>
                </c:pt>
                <c:pt idx="2">
                  <c:v>3297981</c:v>
                </c:pt>
                <c:pt idx="3">
                  <c:v>3945438</c:v>
                </c:pt>
                <c:pt idx="4">
                  <c:v>2305880</c:v>
                </c:pt>
              </c:numCache>
            </c:numRef>
          </c:val>
          <c:extLst>
            <c:ext xmlns:c16="http://schemas.microsoft.com/office/drawing/2014/chart" uri="{C3380CC4-5D6E-409C-BE32-E72D297353CC}">
              <c16:uniqueId val="{00000000-A18E-42C6-803D-EAFAE0AEF035}"/>
            </c:ext>
          </c:extLst>
        </c:ser>
        <c:ser>
          <c:idx val="1"/>
          <c:order val="1"/>
          <c:tx>
            <c:strRef>
              <c:f>Sheet1!$C$1</c:f>
              <c:strCache>
                <c:ptCount val="1"/>
                <c:pt idx="0">
                  <c:v>&gt; 5 miles</c:v>
                </c:pt>
              </c:strCache>
            </c:strRef>
          </c:tx>
          <c:spPr>
            <a:solidFill>
              <a:schemeClr val="accent2"/>
            </a:solidFill>
            <a:ln>
              <a:noFill/>
            </a:ln>
            <a:effectLst/>
          </c:spPr>
          <c:invertIfNegative val="0"/>
          <c:dLbls>
            <c:dLbl>
              <c:idx val="0"/>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8E-42C6-803D-EAFAE0AEF035}"/>
                </c:ext>
              </c:extLst>
            </c:dLbl>
            <c:dLbl>
              <c:idx val="1"/>
              <c:layout>
                <c:manualLayout>
                  <c:x val="1.1574074074074117E-2"/>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8E-42C6-803D-EAFAE0AEF0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NGO land trust</c:v>
                </c:pt>
                <c:pt idx="1">
                  <c:v>Local</c:v>
                </c:pt>
                <c:pt idx="2">
                  <c:v>Federal</c:v>
                </c:pt>
                <c:pt idx="3">
                  <c:v>State</c:v>
                </c:pt>
                <c:pt idx="4">
                  <c:v>Private conservation</c:v>
                </c:pt>
              </c:strCache>
            </c:strRef>
          </c:cat>
          <c:val>
            <c:numRef>
              <c:f>Sheet1!$C$2:$C$6</c:f>
              <c:numCache>
                <c:formatCode>#,##0</c:formatCode>
                <c:ptCount val="5"/>
                <c:pt idx="0">
                  <c:v>53743</c:v>
                </c:pt>
                <c:pt idx="1">
                  <c:v>121225</c:v>
                </c:pt>
                <c:pt idx="2">
                  <c:v>4221222</c:v>
                </c:pt>
                <c:pt idx="3">
                  <c:v>4678819</c:v>
                </c:pt>
                <c:pt idx="4">
                  <c:v>4197964</c:v>
                </c:pt>
              </c:numCache>
            </c:numRef>
          </c:val>
          <c:extLst>
            <c:ext xmlns:c16="http://schemas.microsoft.com/office/drawing/2014/chart" uri="{C3380CC4-5D6E-409C-BE32-E72D297353CC}">
              <c16:uniqueId val="{00000001-A18E-42C6-803D-EAFAE0AEF035}"/>
            </c:ext>
          </c:extLst>
        </c:ser>
        <c:dLbls>
          <c:dLblPos val="outEnd"/>
          <c:showLegendKey val="0"/>
          <c:showVal val="1"/>
          <c:showCatName val="0"/>
          <c:showSerName val="0"/>
          <c:showPercent val="0"/>
          <c:showBubbleSize val="0"/>
        </c:dLbls>
        <c:gapWidth val="219"/>
        <c:overlap val="-27"/>
        <c:axId val="832825200"/>
        <c:axId val="832827000"/>
      </c:barChart>
      <c:catAx>
        <c:axId val="83282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Protected Land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27000"/>
        <c:crosses val="autoZero"/>
        <c:auto val="1"/>
        <c:lblAlgn val="ctr"/>
        <c:lblOffset val="100"/>
        <c:noMultiLvlLbl val="0"/>
      </c:catAx>
      <c:valAx>
        <c:axId val="832827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Value Per Acre in US Dollars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82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a:t>
            </a:r>
            <a:r>
              <a:rPr lang="en-US" baseline="0"/>
              <a:t> Value Per Acre by Distance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1/8 mile</c:v>
                </c:pt>
              </c:strCache>
            </c:strRef>
          </c:tx>
          <c:spPr>
            <a:solidFill>
              <a:schemeClr val="accent1"/>
            </a:solidFill>
            <a:ln>
              <a:noFill/>
            </a:ln>
            <a:effectLst/>
          </c:spPr>
          <c:invertIfNegative val="0"/>
          <c:dLbls>
            <c:dLbl>
              <c:idx val="4"/>
              <c:layout>
                <c:manualLayout>
                  <c:x val="-7.6849183477426253E-3"/>
                  <c:y val="1.11731843575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31-4935-8286-B7980811192B}"/>
                </c:ext>
              </c:extLst>
            </c:dLbl>
            <c:dLbl>
              <c:idx val="5"/>
              <c:layout>
                <c:manualLayout>
                  <c:x val="-1.921229586935639E-2"/>
                  <c:y val="7.44878957169453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31-4935-8286-B7980811192B}"/>
                </c:ext>
              </c:extLst>
            </c:dLbl>
            <c:dLbl>
              <c:idx val="6"/>
              <c:layout>
                <c:manualLayout>
                  <c:x val="-1.9212295869356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31-4935-8286-B7980811192B}"/>
                </c:ext>
              </c:extLst>
            </c:dLbl>
            <c:dLbl>
              <c:idx val="7"/>
              <c:layout>
                <c:manualLayout>
                  <c:x val="-1.5369836695485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31-4935-8286-B798081119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USFWS</c:v>
                </c:pt>
                <c:pt idx="1">
                  <c:v>NGO land trust</c:v>
                </c:pt>
                <c:pt idx="2">
                  <c:v>Local</c:v>
                </c:pt>
                <c:pt idx="3">
                  <c:v>Federal</c:v>
                </c:pt>
                <c:pt idx="4">
                  <c:v>State</c:v>
                </c:pt>
                <c:pt idx="5">
                  <c:v>Private conservation</c:v>
                </c:pt>
                <c:pt idx="6">
                  <c:v>USFS</c:v>
                </c:pt>
                <c:pt idx="7">
                  <c:v>BLM</c:v>
                </c:pt>
              </c:strCache>
            </c:strRef>
          </c:cat>
          <c:val>
            <c:numRef>
              <c:f>Sheet1!$B$2:$B$9</c:f>
              <c:numCache>
                <c:formatCode>#,##0</c:formatCode>
                <c:ptCount val="8"/>
                <c:pt idx="0">
                  <c:v>2698975</c:v>
                </c:pt>
                <c:pt idx="1">
                  <c:v>2650205</c:v>
                </c:pt>
                <c:pt idx="2">
                  <c:v>2484501</c:v>
                </c:pt>
                <c:pt idx="3">
                  <c:v>2170954</c:v>
                </c:pt>
                <c:pt idx="4">
                  <c:v>1509402</c:v>
                </c:pt>
                <c:pt idx="5">
                  <c:v>1204856</c:v>
                </c:pt>
                <c:pt idx="6">
                  <c:v>228004</c:v>
                </c:pt>
                <c:pt idx="7">
                  <c:v>22967</c:v>
                </c:pt>
              </c:numCache>
            </c:numRef>
          </c:val>
          <c:extLst>
            <c:ext xmlns:c16="http://schemas.microsoft.com/office/drawing/2014/chart" uri="{C3380CC4-5D6E-409C-BE32-E72D297353CC}">
              <c16:uniqueId val="{00000000-3E31-4935-8286-B7980811192B}"/>
            </c:ext>
          </c:extLst>
        </c:ser>
        <c:ser>
          <c:idx val="1"/>
          <c:order val="1"/>
          <c:tx>
            <c:strRef>
              <c:f>Sheet1!$C$1</c:f>
              <c:strCache>
                <c:ptCount val="1"/>
                <c:pt idx="0">
                  <c:v>&gt; 5 miles</c:v>
                </c:pt>
              </c:strCache>
            </c:strRef>
          </c:tx>
          <c:spPr>
            <a:solidFill>
              <a:schemeClr val="accent2"/>
            </a:solidFill>
            <a:ln>
              <a:noFill/>
            </a:ln>
            <a:effectLst/>
          </c:spPr>
          <c:invertIfNegative val="0"/>
          <c:dLbls>
            <c:dLbl>
              <c:idx val="0"/>
              <c:layout>
                <c:manualLayout>
                  <c:x val="2.3054755043227647E-2"/>
                  <c:y val="-3.413989114999774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31-4935-8286-B7980811192B}"/>
                </c:ext>
              </c:extLst>
            </c:dLbl>
            <c:dLbl>
              <c:idx val="1"/>
              <c:layout>
                <c:manualLayout>
                  <c:x val="2.3054755043227664E-2"/>
                  <c:y val="3.72439478584723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31-4935-8286-B7980811192B}"/>
                </c:ext>
              </c:extLst>
            </c:dLbl>
            <c:dLbl>
              <c:idx val="2"/>
              <c:layout>
                <c:manualLayout>
                  <c:x val="2.497598463016330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31-4935-8286-B7980811192B}"/>
                </c:ext>
              </c:extLst>
            </c:dLbl>
            <c:dLbl>
              <c:idx val="3"/>
              <c:layout>
                <c:manualLayout>
                  <c:x val="2.8818443804034581E-2"/>
                  <c:y val="-3.3519553072625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31-4935-8286-B7980811192B}"/>
                </c:ext>
              </c:extLst>
            </c:dLbl>
            <c:dLbl>
              <c:idx val="4"/>
              <c:layout>
                <c:manualLayout>
                  <c:x val="1.9212295869356317E-2"/>
                  <c:y val="-4.4692737430167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1-4935-8286-B7980811192B}"/>
                </c:ext>
              </c:extLst>
            </c:dLbl>
            <c:dLbl>
              <c:idx val="5"/>
              <c:layout>
                <c:manualLayout>
                  <c:x val="4.2267050912583912E-2"/>
                  <c:y val="-3.3519553072625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1-4935-8286-B7980811192B}"/>
                </c:ext>
              </c:extLst>
            </c:dLbl>
            <c:dLbl>
              <c:idx val="7"/>
              <c:layout>
                <c:manualLayout>
                  <c:x val="0"/>
                  <c:y val="-2.234636871508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31-4935-8286-B798081119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USFWS</c:v>
                </c:pt>
                <c:pt idx="1">
                  <c:v>NGO land trust</c:v>
                </c:pt>
                <c:pt idx="2">
                  <c:v>Local</c:v>
                </c:pt>
                <c:pt idx="3">
                  <c:v>Federal</c:v>
                </c:pt>
                <c:pt idx="4">
                  <c:v>State</c:v>
                </c:pt>
                <c:pt idx="5">
                  <c:v>Private conservation</c:v>
                </c:pt>
                <c:pt idx="6">
                  <c:v>USFS</c:v>
                </c:pt>
                <c:pt idx="7">
                  <c:v>BLM</c:v>
                </c:pt>
              </c:strCache>
            </c:strRef>
          </c:cat>
          <c:val>
            <c:numRef>
              <c:f>Sheet1!$C$2:$C$9</c:f>
              <c:numCache>
                <c:formatCode>#,##0</c:formatCode>
                <c:ptCount val="8"/>
                <c:pt idx="0">
                  <c:v>2156477</c:v>
                </c:pt>
                <c:pt idx="1">
                  <c:v>790035</c:v>
                </c:pt>
                <c:pt idx="2">
                  <c:v>213923</c:v>
                </c:pt>
                <c:pt idx="3">
                  <c:v>1551996</c:v>
                </c:pt>
                <c:pt idx="4">
                  <c:v>1525913</c:v>
                </c:pt>
                <c:pt idx="5">
                  <c:v>1308301</c:v>
                </c:pt>
                <c:pt idx="6">
                  <c:v>2379827</c:v>
                </c:pt>
                <c:pt idx="7">
                  <c:v>2301258</c:v>
                </c:pt>
              </c:numCache>
            </c:numRef>
          </c:val>
          <c:extLst>
            <c:ext xmlns:c16="http://schemas.microsoft.com/office/drawing/2014/chart" uri="{C3380CC4-5D6E-409C-BE32-E72D297353CC}">
              <c16:uniqueId val="{00000001-3E31-4935-8286-B7980811192B}"/>
            </c:ext>
          </c:extLst>
        </c:ser>
        <c:dLbls>
          <c:dLblPos val="outEnd"/>
          <c:showLegendKey val="0"/>
          <c:showVal val="1"/>
          <c:showCatName val="0"/>
          <c:showSerName val="0"/>
          <c:showPercent val="0"/>
          <c:showBubbleSize val="0"/>
        </c:dLbls>
        <c:gapWidth val="219"/>
        <c:overlap val="-27"/>
        <c:axId val="571763104"/>
        <c:axId val="571765984"/>
      </c:barChart>
      <c:catAx>
        <c:axId val="571763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Protected Land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65984"/>
        <c:crosses val="autoZero"/>
        <c:auto val="1"/>
        <c:lblAlgn val="ctr"/>
        <c:lblOffset val="100"/>
        <c:noMultiLvlLbl val="0"/>
      </c:catAx>
      <c:valAx>
        <c:axId val="57176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Value Per Acre in US Dollars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6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DFE59-CA73-4747-A309-BDC8A946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25</Pages>
  <Words>8639</Words>
  <Characters>49246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Maevlyn Stevens</cp:lastModifiedBy>
  <cp:revision>48</cp:revision>
  <dcterms:created xsi:type="dcterms:W3CDTF">2023-04-16T20:14:00Z</dcterms:created>
  <dcterms:modified xsi:type="dcterms:W3CDTF">2023-04-23T17:09:00Z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1e548e33043cb76c0a4ba602f2ba4bb07f8e54d5907cb2316f10e938cc089976</vt:lpwstr>
  </property>
</Properties>
</file>